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6271" w14:textId="2E27E378" w:rsidR="00FC2255" w:rsidRDefault="00FC2255" w:rsidP="001D44E7">
      <w:pPr>
        <w:pStyle w:val="BodyText"/>
        <w:spacing w:line="288" w:lineRule="auto"/>
        <w:ind w:left="0"/>
        <w:rPr>
          <w:rFonts w:ascii="Times New Roman"/>
          <w:sz w:val="20"/>
        </w:rPr>
      </w:pPr>
    </w:p>
    <w:p w14:paraId="0EE66C82" w14:textId="77777777" w:rsidR="001D44E7" w:rsidRDefault="001D44E7" w:rsidP="001D44E7">
      <w:pPr>
        <w:pStyle w:val="BodyText"/>
        <w:spacing w:line="288" w:lineRule="auto"/>
        <w:ind w:left="0"/>
        <w:rPr>
          <w:rFonts w:ascii="Times New Roman"/>
          <w:sz w:val="20"/>
        </w:rPr>
      </w:pPr>
    </w:p>
    <w:p w14:paraId="22B4DD28" w14:textId="77777777" w:rsidR="001D44E7" w:rsidRPr="0098331C" w:rsidRDefault="001D44E7" w:rsidP="001D44E7">
      <w:pPr>
        <w:pStyle w:val="BodyText"/>
        <w:spacing w:line="288" w:lineRule="auto"/>
        <w:ind w:left="0"/>
        <w:rPr>
          <w:rFonts w:ascii="Times New Roman"/>
          <w:sz w:val="20"/>
        </w:rPr>
      </w:pPr>
    </w:p>
    <w:p w14:paraId="767DB2E7" w14:textId="76C9263D" w:rsidR="003C2177" w:rsidRDefault="00196072" w:rsidP="00A65C6C">
      <w:pPr>
        <w:pStyle w:val="Title"/>
        <w:spacing w:before="0" w:line="288" w:lineRule="auto"/>
        <w:ind w:hanging="428"/>
        <w:rPr>
          <w:sz w:val="32"/>
          <w:szCs w:val="32"/>
        </w:rPr>
      </w:pPr>
      <w:r>
        <w:rPr>
          <w:sz w:val="32"/>
          <w:szCs w:val="32"/>
        </w:rPr>
        <w:t>East West Rail Non-Statutory Consultation November 2024</w:t>
      </w:r>
    </w:p>
    <w:p w14:paraId="55EBBD0D" w14:textId="77777777" w:rsidR="003C2177" w:rsidRPr="003C2177" w:rsidRDefault="003C2177" w:rsidP="003C2177">
      <w:pPr>
        <w:pStyle w:val="Title"/>
        <w:spacing w:before="0" w:line="288" w:lineRule="auto"/>
        <w:ind w:left="573"/>
        <w:rPr>
          <w:sz w:val="24"/>
          <w:szCs w:val="24"/>
        </w:rPr>
      </w:pPr>
    </w:p>
    <w:p w14:paraId="58B3725D" w14:textId="2786B941" w:rsidR="00FC2255" w:rsidRDefault="00E74001" w:rsidP="00A65C6C">
      <w:pPr>
        <w:pStyle w:val="Title"/>
        <w:spacing w:before="0" w:line="288" w:lineRule="auto"/>
        <w:ind w:left="573" w:hanging="431"/>
        <w:rPr>
          <w:sz w:val="22"/>
          <w:szCs w:val="18"/>
        </w:rPr>
      </w:pPr>
      <w:r w:rsidRPr="003C2177">
        <w:rPr>
          <w:sz w:val="22"/>
          <w:szCs w:val="18"/>
        </w:rPr>
        <w:t>Response from Rail Freight Group (RFG)</w:t>
      </w:r>
    </w:p>
    <w:p w14:paraId="2836A6C9" w14:textId="77777777" w:rsidR="003C2177" w:rsidRPr="003C2177" w:rsidRDefault="003C2177" w:rsidP="003C2177">
      <w:pPr>
        <w:pStyle w:val="Title"/>
        <w:spacing w:before="0" w:line="288" w:lineRule="auto"/>
        <w:ind w:left="573"/>
        <w:rPr>
          <w:sz w:val="22"/>
          <w:szCs w:val="22"/>
        </w:rPr>
      </w:pPr>
    </w:p>
    <w:p w14:paraId="4174D348" w14:textId="520A988C" w:rsidR="003C2177" w:rsidRPr="003C2177" w:rsidRDefault="00196072" w:rsidP="00A65C6C">
      <w:pPr>
        <w:spacing w:line="288" w:lineRule="auto"/>
        <w:ind w:left="573" w:hanging="431"/>
        <w:rPr>
          <w:rFonts w:ascii="Trebuchet MS"/>
          <w:szCs w:val="18"/>
        </w:rPr>
      </w:pPr>
      <w:r>
        <w:rPr>
          <w:rFonts w:ascii="Trebuchet MS"/>
          <w:szCs w:val="18"/>
        </w:rPr>
        <w:t>2</w:t>
      </w:r>
      <w:ins w:id="0" w:author="Phil Smart" w:date="2025-01-23T14:22:00Z" w16du:dateUtc="2025-01-23T14:22:00Z">
        <w:r w:rsidR="00AD45F5">
          <w:rPr>
            <w:rFonts w:ascii="Trebuchet MS"/>
            <w:szCs w:val="18"/>
          </w:rPr>
          <w:t>3</w:t>
        </w:r>
      </w:ins>
      <w:del w:id="1" w:author="Phil Smart" w:date="2025-01-23T14:22:00Z" w16du:dateUtc="2025-01-23T14:22:00Z">
        <w:r w:rsidDel="00AD45F5">
          <w:rPr>
            <w:rFonts w:ascii="Trebuchet MS"/>
            <w:szCs w:val="18"/>
          </w:rPr>
          <w:delText>4</w:delText>
        </w:r>
      </w:del>
      <w:ins w:id="2" w:author="Phil Smart" w:date="2025-01-23T14:22:00Z" w16du:dateUtc="2025-01-23T14:22:00Z">
        <w:r w:rsidR="00AD45F5">
          <w:rPr>
            <w:rFonts w:ascii="Trebuchet MS"/>
            <w:szCs w:val="18"/>
            <w:vertAlign w:val="superscript"/>
          </w:rPr>
          <w:t>rd</w:t>
        </w:r>
      </w:ins>
      <w:del w:id="3" w:author="Phil Smart" w:date="2025-01-23T14:22:00Z" w16du:dateUtc="2025-01-23T14:22:00Z">
        <w:r w:rsidRPr="00196072" w:rsidDel="00AD45F5">
          <w:rPr>
            <w:rFonts w:ascii="Trebuchet MS"/>
            <w:szCs w:val="18"/>
            <w:vertAlign w:val="superscript"/>
          </w:rPr>
          <w:delText>th</w:delText>
        </w:r>
      </w:del>
      <w:r>
        <w:rPr>
          <w:rFonts w:ascii="Trebuchet MS"/>
          <w:szCs w:val="18"/>
        </w:rPr>
        <w:t xml:space="preserve"> January 2025</w:t>
      </w:r>
    </w:p>
    <w:p w14:paraId="77373725" w14:textId="77777777" w:rsidR="00FC2255" w:rsidRDefault="00FC2255" w:rsidP="003C2177">
      <w:pPr>
        <w:pStyle w:val="BodyText"/>
        <w:spacing w:before="87" w:line="288" w:lineRule="auto"/>
        <w:ind w:left="0"/>
        <w:rPr>
          <w:rFonts w:ascii="Trebuchet MS"/>
        </w:rPr>
      </w:pPr>
    </w:p>
    <w:p w14:paraId="23B45062" w14:textId="37CC0350" w:rsidR="000D7668" w:rsidRDefault="000D7668" w:rsidP="000D7668">
      <w:pPr>
        <w:pStyle w:val="BodyText"/>
        <w:spacing w:before="87" w:line="288" w:lineRule="auto"/>
        <w:ind w:left="349"/>
        <w:rPr>
          <w:rFonts w:ascii="Trebuchet MS"/>
          <w:b/>
          <w:bCs/>
          <w:i/>
          <w:iCs/>
        </w:rPr>
      </w:pPr>
      <w:r>
        <w:rPr>
          <w:rFonts w:ascii="Trebuchet MS"/>
          <w:b/>
          <w:bCs/>
          <w:i/>
          <w:iCs/>
        </w:rPr>
        <w:t>Introduction</w:t>
      </w:r>
    </w:p>
    <w:p w14:paraId="6008BAD8" w14:textId="77777777" w:rsidR="00D13FE8" w:rsidRPr="000D7668" w:rsidRDefault="00D13FE8" w:rsidP="000D7668">
      <w:pPr>
        <w:pStyle w:val="BodyText"/>
        <w:spacing w:before="87" w:line="288" w:lineRule="auto"/>
        <w:ind w:left="349"/>
        <w:rPr>
          <w:rFonts w:ascii="Trebuchet MS"/>
          <w:b/>
          <w:bCs/>
          <w:i/>
          <w:iCs/>
        </w:rPr>
      </w:pPr>
    </w:p>
    <w:p w14:paraId="1C4B6CB9" w14:textId="5EB43814" w:rsidR="00FC2255" w:rsidRPr="006C14C3" w:rsidRDefault="003C2177" w:rsidP="003C2177">
      <w:pPr>
        <w:pStyle w:val="BodyText"/>
        <w:numPr>
          <w:ilvl w:val="0"/>
          <w:numId w:val="2"/>
        </w:numPr>
        <w:spacing w:line="288" w:lineRule="auto"/>
        <w:ind w:left="709" w:right="135"/>
        <w:rPr>
          <w:sz w:val="22"/>
          <w:szCs w:val="22"/>
        </w:rPr>
      </w:pPr>
      <w:r w:rsidRPr="006C14C3">
        <w:rPr>
          <w:sz w:val="22"/>
          <w:szCs w:val="22"/>
        </w:rPr>
        <w:t xml:space="preserve">Rail Freight Group </w:t>
      </w:r>
      <w:r w:rsidR="00196072">
        <w:rPr>
          <w:sz w:val="22"/>
          <w:szCs w:val="22"/>
        </w:rPr>
        <w:t xml:space="preserve">(RFG) </w:t>
      </w:r>
      <w:r w:rsidRPr="006C14C3">
        <w:rPr>
          <w:sz w:val="22"/>
          <w:szCs w:val="22"/>
        </w:rPr>
        <w:t xml:space="preserve">is pleased to respond to the </w:t>
      </w:r>
      <w:r w:rsidR="00196072">
        <w:rPr>
          <w:sz w:val="22"/>
          <w:szCs w:val="22"/>
        </w:rPr>
        <w:t xml:space="preserve">above Non-Statutory Consultation. </w:t>
      </w:r>
      <w:r w:rsidR="00247861" w:rsidRPr="006C14C3">
        <w:rPr>
          <w:sz w:val="22"/>
          <w:szCs w:val="22"/>
        </w:rPr>
        <w:t>This response is not confidential.</w:t>
      </w:r>
    </w:p>
    <w:p w14:paraId="4A32D902" w14:textId="6CC5F5C3" w:rsidR="00FC2255" w:rsidRPr="006C14C3" w:rsidRDefault="00E74001" w:rsidP="00247861">
      <w:pPr>
        <w:pStyle w:val="BodyText"/>
        <w:numPr>
          <w:ilvl w:val="0"/>
          <w:numId w:val="2"/>
        </w:numPr>
        <w:spacing w:before="251" w:line="288" w:lineRule="auto"/>
        <w:ind w:right="27"/>
        <w:rPr>
          <w:sz w:val="22"/>
          <w:szCs w:val="22"/>
        </w:rPr>
      </w:pPr>
      <w:bookmarkStart w:id="4" w:name="_Hlk160010122"/>
      <w:r w:rsidRPr="006C14C3">
        <w:rPr>
          <w:sz w:val="22"/>
          <w:szCs w:val="22"/>
        </w:rPr>
        <w:t>RFG is the representative body for rail freight in the UK, and we campaign for a greater use of rail freight, to deliver environmental and economic benefits for the UK. We have over 1</w:t>
      </w:r>
      <w:r w:rsidR="00247861" w:rsidRPr="006C14C3">
        <w:rPr>
          <w:sz w:val="22"/>
          <w:szCs w:val="22"/>
        </w:rPr>
        <w:t>3</w:t>
      </w:r>
      <w:r w:rsidRPr="006C14C3">
        <w:rPr>
          <w:sz w:val="22"/>
          <w:szCs w:val="22"/>
        </w:rPr>
        <w:t>0 member companies including train operators, end customers,</w:t>
      </w:r>
      <w:r w:rsidR="00247861" w:rsidRPr="006C14C3">
        <w:rPr>
          <w:sz w:val="22"/>
          <w:szCs w:val="22"/>
        </w:rPr>
        <w:t xml:space="preserve"> </w:t>
      </w:r>
      <w:r w:rsidRPr="006C14C3">
        <w:rPr>
          <w:sz w:val="22"/>
          <w:szCs w:val="22"/>
        </w:rPr>
        <w:t>ports and terminal operators, suppliers including locomotive and wagon companies and support services.</w:t>
      </w:r>
      <w:bookmarkEnd w:id="4"/>
    </w:p>
    <w:p w14:paraId="1BBC115F" w14:textId="64DF7B95" w:rsidR="00FC2255" w:rsidRDefault="000D7668" w:rsidP="000D7668">
      <w:pPr>
        <w:pStyle w:val="BodyText"/>
        <w:spacing w:before="16" w:line="288" w:lineRule="auto"/>
        <w:ind w:left="371"/>
        <w:rPr>
          <w:b/>
          <w:bCs/>
          <w:i/>
          <w:iCs/>
        </w:rPr>
      </w:pPr>
      <w:r>
        <w:br/>
      </w:r>
      <w:r>
        <w:rPr>
          <w:b/>
          <w:bCs/>
          <w:i/>
          <w:iCs/>
        </w:rPr>
        <w:t>Summary</w:t>
      </w:r>
    </w:p>
    <w:p w14:paraId="7664D162" w14:textId="77777777" w:rsidR="00D13FE8" w:rsidRPr="000D7668" w:rsidRDefault="00D13FE8" w:rsidP="000D7668">
      <w:pPr>
        <w:pStyle w:val="BodyText"/>
        <w:spacing w:before="16" w:line="288" w:lineRule="auto"/>
        <w:ind w:left="371"/>
        <w:rPr>
          <w:b/>
          <w:bCs/>
          <w:i/>
          <w:iCs/>
        </w:rPr>
      </w:pPr>
    </w:p>
    <w:p w14:paraId="17C499AE" w14:textId="6B17A3B0" w:rsidR="00D91D14" w:rsidRDefault="00196072" w:rsidP="003C2177">
      <w:pPr>
        <w:pStyle w:val="ListParagraph"/>
        <w:numPr>
          <w:ilvl w:val="0"/>
          <w:numId w:val="2"/>
        </w:numPr>
        <w:spacing w:line="288" w:lineRule="auto"/>
      </w:pPr>
      <w:r>
        <w:t>RFG support</w:t>
      </w:r>
      <w:r w:rsidR="00750BB4">
        <w:t>s</w:t>
      </w:r>
      <w:r>
        <w:t xml:space="preserve"> the construction of this new railway as a strategic addition to the national rail network. We welcome </w:t>
      </w:r>
      <w:r w:rsidR="00B148B0">
        <w:t>the request by the UK Government to include</w:t>
      </w:r>
      <w:r>
        <w:t xml:space="preserve"> provision for freight traffic</w:t>
      </w:r>
      <w:r w:rsidR="00B148B0">
        <w:t xml:space="preserve"> and the measures outlined by the East West Rail Company (EWR Co.) in response to this within the consultation documents.</w:t>
      </w:r>
      <w:r w:rsidR="00895CB8">
        <w:t xml:space="preserve"> We welcome the fact that EWR Co. are engaging with </w:t>
      </w:r>
      <w:r w:rsidR="00750BB4">
        <w:t xml:space="preserve">Network Rail and with </w:t>
      </w:r>
      <w:r w:rsidR="00895CB8">
        <w:t>freight operators in developing their proposals. No part of this response is intended to conflict with individual responses from our members.</w:t>
      </w:r>
    </w:p>
    <w:p w14:paraId="2EEC80DF" w14:textId="77777777" w:rsidR="00D91D14" w:rsidRDefault="00D91D14" w:rsidP="00D91D14">
      <w:pPr>
        <w:pStyle w:val="ListParagraph"/>
        <w:spacing w:line="288" w:lineRule="auto"/>
        <w:ind w:left="644"/>
      </w:pPr>
    </w:p>
    <w:p w14:paraId="5A954234" w14:textId="2E566D5A" w:rsidR="00DF6149" w:rsidRDefault="00D91D14" w:rsidP="00895CB8">
      <w:pPr>
        <w:pStyle w:val="ListParagraph"/>
        <w:numPr>
          <w:ilvl w:val="0"/>
          <w:numId w:val="2"/>
        </w:numPr>
        <w:spacing w:line="288" w:lineRule="auto"/>
        <w:rPr>
          <w:ins w:id="5" w:author="Phil Smart" w:date="2025-01-23T14:23:00Z" w16du:dateUtc="2025-01-23T14:23:00Z"/>
        </w:rPr>
      </w:pPr>
      <w:r>
        <w:t>RFG support</w:t>
      </w:r>
      <w:r w:rsidR="00895CB8">
        <w:t>s</w:t>
      </w:r>
      <w:r>
        <w:t xml:space="preserve"> full electrification of this new railway. Discontinuous electrification does not offer sufficient benefits for freight to operate efficiently</w:t>
      </w:r>
      <w:r w:rsidR="00895CB8">
        <w:t>, sustainably</w:t>
      </w:r>
      <w:r>
        <w:t xml:space="preserve"> </w:t>
      </w:r>
      <w:r w:rsidR="00895CB8">
        <w:t>or</w:t>
      </w:r>
      <w:r>
        <w:t xml:space="preserve"> ensure that</w:t>
      </w:r>
      <w:r w:rsidR="00895CB8">
        <w:t xml:space="preserve"> </w:t>
      </w:r>
      <w:r>
        <w:t xml:space="preserve">line capacity is exploited to </w:t>
      </w:r>
      <w:r w:rsidR="00895CB8">
        <w:t>meet future demand for</w:t>
      </w:r>
      <w:r>
        <w:t xml:space="preserve"> both freight and passenger services.</w:t>
      </w:r>
      <w:r w:rsidR="00AF1C61">
        <w:br/>
      </w:r>
    </w:p>
    <w:p w14:paraId="44ADD562" w14:textId="77777777" w:rsidR="00DF6149" w:rsidRDefault="00DF6149">
      <w:pPr>
        <w:rPr>
          <w:ins w:id="6" w:author="Phil Smart" w:date="2025-01-23T14:23:00Z" w16du:dateUtc="2025-01-23T14:23:00Z"/>
        </w:rPr>
      </w:pPr>
      <w:ins w:id="7" w:author="Phil Smart" w:date="2025-01-23T14:23:00Z" w16du:dateUtc="2025-01-23T14:23:00Z">
        <w:r>
          <w:br w:type="page"/>
        </w:r>
      </w:ins>
    </w:p>
    <w:p w14:paraId="21936355" w14:textId="77777777" w:rsidR="00A13B14" w:rsidRDefault="00A13B14" w:rsidP="00DF6149">
      <w:pPr>
        <w:spacing w:line="288" w:lineRule="auto"/>
        <w:pPrChange w:id="8" w:author="Phil Smart" w:date="2025-01-23T14:23:00Z" w16du:dateUtc="2025-01-23T14:23:00Z">
          <w:pPr>
            <w:pStyle w:val="ListParagraph"/>
            <w:numPr>
              <w:numId w:val="2"/>
            </w:numPr>
            <w:spacing w:line="288" w:lineRule="auto"/>
            <w:ind w:left="644" w:hanging="360"/>
          </w:pPr>
        </w:pPrChange>
      </w:pPr>
    </w:p>
    <w:p w14:paraId="2D5CAD44" w14:textId="6829C579" w:rsidR="00AF1C61" w:rsidRDefault="00AF1C61" w:rsidP="00AF1C61">
      <w:pPr>
        <w:widowControl/>
        <w:autoSpaceDE/>
        <w:autoSpaceDN/>
        <w:spacing w:line="288" w:lineRule="auto"/>
        <w:ind w:left="371"/>
        <w:contextualSpacing/>
      </w:pPr>
      <w:r>
        <w:rPr>
          <w:b/>
          <w:bCs/>
          <w:i/>
          <w:iCs/>
        </w:rPr>
        <w:t xml:space="preserve">Specific </w:t>
      </w:r>
      <w:r w:rsidR="001D44E7">
        <w:rPr>
          <w:b/>
          <w:bCs/>
          <w:i/>
          <w:iCs/>
        </w:rPr>
        <w:t>response</w:t>
      </w:r>
      <w:r>
        <w:rPr>
          <w:b/>
          <w:bCs/>
          <w:i/>
          <w:iCs/>
        </w:rPr>
        <w:t>s</w:t>
      </w:r>
      <w:r w:rsidR="00D91D14">
        <w:rPr>
          <w:b/>
          <w:bCs/>
          <w:i/>
          <w:iCs/>
        </w:rPr>
        <w:t xml:space="preserve"> to questions in the consultation </w:t>
      </w:r>
      <w:r w:rsidR="001D44E7">
        <w:rPr>
          <w:b/>
          <w:bCs/>
          <w:i/>
          <w:iCs/>
        </w:rPr>
        <w:t>form</w:t>
      </w:r>
      <w:r>
        <w:rPr>
          <w:b/>
          <w:bCs/>
          <w:i/>
          <w:iCs/>
        </w:rPr>
        <w:t xml:space="preserve"> </w:t>
      </w:r>
    </w:p>
    <w:p w14:paraId="2B52641B" w14:textId="77777777" w:rsidR="00895CB8" w:rsidRDefault="00895CB8" w:rsidP="00AF1C61">
      <w:pPr>
        <w:widowControl/>
        <w:autoSpaceDE/>
        <w:autoSpaceDN/>
        <w:spacing w:line="288" w:lineRule="auto"/>
        <w:ind w:left="371"/>
        <w:contextualSpacing/>
      </w:pPr>
    </w:p>
    <w:p w14:paraId="65CB66F9" w14:textId="0B4D0884" w:rsidR="00895CB8" w:rsidRPr="00895CB8" w:rsidRDefault="00895CB8" w:rsidP="00D13FE8">
      <w:pPr>
        <w:widowControl/>
        <w:autoSpaceDE/>
        <w:autoSpaceDN/>
        <w:spacing w:line="288" w:lineRule="auto"/>
        <w:ind w:left="371" w:firstLine="273"/>
        <w:contextualSpacing/>
        <w:rPr>
          <w:b/>
          <w:bCs/>
        </w:rPr>
      </w:pPr>
      <w:r w:rsidRPr="00895CB8">
        <w:rPr>
          <w:b/>
          <w:bCs/>
        </w:rPr>
        <w:t>Oxford to Bletchley</w:t>
      </w:r>
      <w:r>
        <w:rPr>
          <w:b/>
          <w:bCs/>
        </w:rPr>
        <w:t xml:space="preserve"> route section</w:t>
      </w:r>
    </w:p>
    <w:p w14:paraId="61DC6159" w14:textId="77777777" w:rsidR="00895CB8" w:rsidRDefault="00895CB8" w:rsidP="00AF1C61">
      <w:pPr>
        <w:widowControl/>
        <w:autoSpaceDE/>
        <w:autoSpaceDN/>
        <w:spacing w:line="288" w:lineRule="auto"/>
        <w:ind w:left="371"/>
        <w:contextualSpacing/>
      </w:pPr>
    </w:p>
    <w:p w14:paraId="3B1A3126" w14:textId="7F135959" w:rsidR="00AF1C61" w:rsidRPr="00522293" w:rsidRDefault="00895CB8" w:rsidP="003C2177">
      <w:pPr>
        <w:pStyle w:val="ListParagraph"/>
        <w:widowControl/>
        <w:numPr>
          <w:ilvl w:val="0"/>
          <w:numId w:val="2"/>
        </w:numPr>
        <w:autoSpaceDE/>
        <w:autoSpaceDN/>
        <w:spacing w:line="288" w:lineRule="auto"/>
        <w:contextualSpacing/>
      </w:pPr>
      <w:r>
        <w:t>We support the closure of London Road level crossing at Bicester but have no view on question</w:t>
      </w:r>
      <w:r w:rsidR="0098605B">
        <w:t>s</w:t>
      </w:r>
      <w:r>
        <w:t xml:space="preserve"> 5a or 5b</w:t>
      </w:r>
      <w:r w:rsidR="009C7820" w:rsidRPr="00522293">
        <w:br/>
      </w:r>
    </w:p>
    <w:p w14:paraId="172B0E1B" w14:textId="3499E32F" w:rsidR="0098605B" w:rsidRDefault="00895CB8" w:rsidP="00041C95">
      <w:pPr>
        <w:pStyle w:val="ListParagraph"/>
        <w:widowControl/>
        <w:numPr>
          <w:ilvl w:val="0"/>
          <w:numId w:val="2"/>
        </w:numPr>
        <w:autoSpaceDE/>
        <w:autoSpaceDN/>
        <w:spacing w:line="288" w:lineRule="auto"/>
        <w:contextualSpacing/>
      </w:pPr>
      <w:r>
        <w:t xml:space="preserve">We support the inclusion of two westbound freight loops </w:t>
      </w:r>
      <w:r w:rsidR="00041C95">
        <w:t>e</w:t>
      </w:r>
      <w:r>
        <w:t>a</w:t>
      </w:r>
      <w:r w:rsidR="00041C95">
        <w:t>s</w:t>
      </w:r>
      <w:r>
        <w:t xml:space="preserve">t </w:t>
      </w:r>
      <w:r w:rsidR="00041C95">
        <w:t xml:space="preserve">of </w:t>
      </w:r>
      <w:r>
        <w:t>Islip and at Middle Clay</w:t>
      </w:r>
      <w:r w:rsidR="00041C95">
        <w:t>d</w:t>
      </w:r>
      <w:r>
        <w:t xml:space="preserve">on. We note the comment in the Technical </w:t>
      </w:r>
      <w:r w:rsidR="0098605B">
        <w:t>Report that an Eastbound loop will be available at Claydon and further note that ten miles east of this there is a further loop available at Newton Longville. We assume both will be a</w:t>
      </w:r>
      <w:r w:rsidR="00041C95">
        <w:t xml:space="preserve">vailable for </w:t>
      </w:r>
      <w:r w:rsidR="0098605B">
        <w:t>freight.</w:t>
      </w:r>
    </w:p>
    <w:p w14:paraId="7F01AE05" w14:textId="77777777" w:rsidR="00E200E3" w:rsidRDefault="00E200E3" w:rsidP="00E200E3">
      <w:pPr>
        <w:pStyle w:val="ListParagraph"/>
        <w:widowControl/>
        <w:autoSpaceDE/>
        <w:autoSpaceDN/>
        <w:spacing w:line="288" w:lineRule="auto"/>
        <w:ind w:left="644"/>
        <w:contextualSpacing/>
      </w:pPr>
    </w:p>
    <w:p w14:paraId="1562FF0B" w14:textId="7A714ADD" w:rsidR="0098605B" w:rsidRPr="0098605B" w:rsidRDefault="0098605B" w:rsidP="0098605B">
      <w:pPr>
        <w:pStyle w:val="ListParagraph"/>
        <w:widowControl/>
        <w:autoSpaceDE/>
        <w:autoSpaceDN/>
        <w:spacing w:line="288" w:lineRule="auto"/>
        <w:ind w:left="644"/>
        <w:contextualSpacing/>
        <w:rPr>
          <w:b/>
          <w:bCs/>
        </w:rPr>
      </w:pPr>
      <w:r w:rsidRPr="0098605B">
        <w:rPr>
          <w:b/>
          <w:bCs/>
        </w:rPr>
        <w:t>Fenny Stratford to Kempston</w:t>
      </w:r>
      <w:r w:rsidR="00D13FE8">
        <w:rPr>
          <w:b/>
          <w:bCs/>
        </w:rPr>
        <w:t xml:space="preserve"> route section</w:t>
      </w:r>
    </w:p>
    <w:p w14:paraId="3388541F" w14:textId="77777777" w:rsidR="0098605B" w:rsidRDefault="0098605B" w:rsidP="0098605B">
      <w:pPr>
        <w:pStyle w:val="ListParagraph"/>
        <w:widowControl/>
        <w:autoSpaceDE/>
        <w:autoSpaceDN/>
        <w:spacing w:line="288" w:lineRule="auto"/>
        <w:ind w:left="644"/>
        <w:contextualSpacing/>
      </w:pPr>
    </w:p>
    <w:p w14:paraId="3B22289D" w14:textId="77777777" w:rsidR="00D13FE8" w:rsidRDefault="0098605B" w:rsidP="004D3A66">
      <w:pPr>
        <w:pStyle w:val="ListParagraph"/>
        <w:widowControl/>
        <w:numPr>
          <w:ilvl w:val="0"/>
          <w:numId w:val="2"/>
        </w:numPr>
        <w:autoSpaceDE/>
        <w:autoSpaceDN/>
        <w:spacing w:line="288" w:lineRule="auto"/>
        <w:contextualSpacing/>
      </w:pPr>
      <w:r>
        <w:t xml:space="preserve">RFG supports the consolidated Stations </w:t>
      </w:r>
      <w:r w:rsidR="00D13FE8">
        <w:t>Option (</w:t>
      </w:r>
      <w:r>
        <w:t>Concept 2)</w:t>
      </w:r>
      <w:r w:rsidR="00D13FE8">
        <w:t>. This would benefit overall capacity of the route to meet future growth for both freight and passenger services.</w:t>
      </w:r>
    </w:p>
    <w:p w14:paraId="5A3853F8" w14:textId="77777777" w:rsidR="00D13FE8" w:rsidRDefault="00D13FE8" w:rsidP="00D13FE8">
      <w:pPr>
        <w:pStyle w:val="ListParagraph"/>
        <w:widowControl/>
        <w:autoSpaceDE/>
        <w:autoSpaceDN/>
        <w:spacing w:line="288" w:lineRule="auto"/>
        <w:ind w:left="644"/>
        <w:contextualSpacing/>
      </w:pPr>
    </w:p>
    <w:p w14:paraId="1FC0CDDF" w14:textId="77777777" w:rsidR="00D13FE8" w:rsidRDefault="00D13FE8" w:rsidP="004D3A66">
      <w:pPr>
        <w:pStyle w:val="ListParagraph"/>
        <w:widowControl/>
        <w:numPr>
          <w:ilvl w:val="0"/>
          <w:numId w:val="2"/>
        </w:numPr>
        <w:autoSpaceDE/>
        <w:autoSpaceDN/>
        <w:spacing w:line="288" w:lineRule="auto"/>
        <w:contextualSpacing/>
      </w:pPr>
      <w:r>
        <w:t>We have no view on the location of Ridgemont Station</w:t>
      </w:r>
    </w:p>
    <w:p w14:paraId="42A6B921" w14:textId="77777777" w:rsidR="00D13FE8" w:rsidRDefault="00D13FE8" w:rsidP="00D13FE8">
      <w:pPr>
        <w:pStyle w:val="ListParagraph"/>
      </w:pPr>
    </w:p>
    <w:p w14:paraId="12C2E8E4" w14:textId="77777777" w:rsidR="00D13FE8" w:rsidRDefault="00D13FE8" w:rsidP="004D3A66">
      <w:pPr>
        <w:pStyle w:val="ListParagraph"/>
        <w:widowControl/>
        <w:numPr>
          <w:ilvl w:val="0"/>
          <w:numId w:val="2"/>
        </w:numPr>
        <w:autoSpaceDE/>
        <w:autoSpaceDN/>
        <w:spacing w:line="288" w:lineRule="auto"/>
        <w:contextualSpacing/>
      </w:pPr>
      <w:r>
        <w:t xml:space="preserve">We have no view on the location of </w:t>
      </w:r>
      <w:proofErr w:type="spellStart"/>
      <w:r>
        <w:t>Ridgmont</w:t>
      </w:r>
      <w:proofErr w:type="spellEnd"/>
      <w:r>
        <w:t xml:space="preserve"> Station</w:t>
      </w:r>
    </w:p>
    <w:p w14:paraId="5A6D2CBF" w14:textId="77777777" w:rsidR="00D13FE8" w:rsidRDefault="00D13FE8" w:rsidP="00D13FE8">
      <w:pPr>
        <w:pStyle w:val="ListParagraph"/>
      </w:pPr>
    </w:p>
    <w:p w14:paraId="050BDB64" w14:textId="29730AAC" w:rsidR="00D13FE8" w:rsidRDefault="00D13FE8" w:rsidP="00D13FE8">
      <w:pPr>
        <w:pStyle w:val="ListParagraph"/>
        <w:widowControl/>
        <w:numPr>
          <w:ilvl w:val="0"/>
          <w:numId w:val="2"/>
        </w:numPr>
        <w:autoSpaceDE/>
        <w:autoSpaceDN/>
        <w:spacing w:line="288" w:lineRule="auto"/>
        <w:contextualSpacing/>
      </w:pPr>
      <w:r>
        <w:t xml:space="preserve">RFG supports the removal of level crossings wherever possible along the Marston Vale line. Where these have to be retained, we support the upgrading of these crossings to </w:t>
      </w:r>
      <w:r w:rsidR="00041C95">
        <w:t xml:space="preserve">enable the </w:t>
      </w:r>
      <w:proofErr w:type="spellStart"/>
      <w:r>
        <w:t>maximise</w:t>
      </w:r>
      <w:proofErr w:type="spellEnd"/>
      <w:r>
        <w:t xml:space="preserve"> p</w:t>
      </w:r>
      <w:r w:rsidR="00041C95">
        <w:t>ossible</w:t>
      </w:r>
      <w:r>
        <w:t xml:space="preserve"> line speed and frequency of rail traffic.</w:t>
      </w:r>
    </w:p>
    <w:p w14:paraId="1F9409FF" w14:textId="77777777" w:rsidR="00041C95" w:rsidRDefault="00041C95" w:rsidP="00041C95">
      <w:pPr>
        <w:widowControl/>
        <w:autoSpaceDE/>
        <w:autoSpaceDN/>
        <w:spacing w:line="288" w:lineRule="auto"/>
        <w:contextualSpacing/>
      </w:pPr>
    </w:p>
    <w:p w14:paraId="6F41BA9A" w14:textId="18434DA6" w:rsidR="000D3D32" w:rsidRDefault="00041C95" w:rsidP="000D3D32">
      <w:pPr>
        <w:pStyle w:val="ListParagraph"/>
        <w:widowControl/>
        <w:numPr>
          <w:ilvl w:val="0"/>
          <w:numId w:val="2"/>
        </w:numPr>
        <w:autoSpaceDE/>
        <w:autoSpaceDN/>
        <w:spacing w:line="288" w:lineRule="auto"/>
        <w:contextualSpacing/>
      </w:pPr>
      <w:r>
        <w:t xml:space="preserve">We welcome the proposal to double the track between Bletchley and Fenny Stratford and the provision of </w:t>
      </w:r>
      <w:r w:rsidR="00A1094D">
        <w:t>passing loops for both eastbound and westbound traffic along the Marston Vale Line. Little information is given in the Technical Report concerning the configuration of the loops at each of the potential locations. We trust that consideration is given to ensuring they are of sufficient length (800m+) and turnouts will be designed to enable entrance and exit</w:t>
      </w:r>
      <w:r w:rsidR="000D3D32">
        <w:t xml:space="preserve"> at the best possible approach speeds. We accept that the provision of an east to north curve between the Marson Vale and West Coast Main Lines at Bletchley, and accompanying six tracking between Bletchley and Milton Keynes, currently lies outside the remit given to EWR Co. but welcome the fact that these are referenced in the consultation material</w:t>
      </w:r>
      <w:del w:id="9" w:author="Phil Smart" w:date="2025-01-22T13:55:00Z" w16du:dateUtc="2025-01-22T13:55:00Z">
        <w:r w:rsidR="000D3D32" w:rsidDel="004115AC">
          <w:delText>.</w:delText>
        </w:r>
      </w:del>
    </w:p>
    <w:p w14:paraId="47A0A5EC" w14:textId="77777777" w:rsidR="000D3D32" w:rsidRDefault="000D3D32" w:rsidP="000D3D32">
      <w:pPr>
        <w:pStyle w:val="ListParagraph"/>
        <w:ind w:left="644"/>
      </w:pPr>
    </w:p>
    <w:p w14:paraId="3D1F5710" w14:textId="75DBB638" w:rsidR="000D3D32" w:rsidRPr="000D3D32" w:rsidRDefault="000D3D32" w:rsidP="000D3D32">
      <w:pPr>
        <w:pStyle w:val="ListParagraph"/>
        <w:ind w:left="644"/>
        <w:rPr>
          <w:b/>
          <w:bCs/>
        </w:rPr>
      </w:pPr>
      <w:r w:rsidRPr="000D3D32">
        <w:rPr>
          <w:b/>
          <w:bCs/>
        </w:rPr>
        <w:t>Bedford</w:t>
      </w:r>
    </w:p>
    <w:p w14:paraId="31C7C726" w14:textId="77777777" w:rsidR="000D3D32" w:rsidRDefault="000D3D32" w:rsidP="000D3D32">
      <w:pPr>
        <w:pStyle w:val="ListParagraph"/>
      </w:pPr>
    </w:p>
    <w:p w14:paraId="4412EE50" w14:textId="52C01EE5" w:rsidR="00E200E3" w:rsidRDefault="007E77C1" w:rsidP="000D3D32">
      <w:pPr>
        <w:pStyle w:val="ListParagraph"/>
        <w:widowControl/>
        <w:numPr>
          <w:ilvl w:val="0"/>
          <w:numId w:val="2"/>
        </w:numPr>
        <w:autoSpaceDE/>
        <w:autoSpaceDN/>
        <w:spacing w:line="288" w:lineRule="auto"/>
        <w:contextualSpacing/>
      </w:pPr>
      <w:r>
        <w:t xml:space="preserve">RFG supports the upgrade of the line at Bedford St. Johns from single to double track which will improve capacity on this section. We further support the construction of two new tracks alongside the four-track Midland Main Line north of Bedford in order to </w:t>
      </w:r>
      <w:r w:rsidR="00536BF4">
        <w:t>avoid</w:t>
      </w:r>
      <w:r>
        <w:t xml:space="preserve"> conflicting moves though trust that</w:t>
      </w:r>
      <w:r w:rsidR="002E78A4">
        <w:t>,</w:t>
      </w:r>
      <w:r>
        <w:t xml:space="preserve"> for operational reasons, </w:t>
      </w:r>
      <w:r w:rsidR="00E200E3">
        <w:t xml:space="preserve">south facing </w:t>
      </w:r>
      <w:r>
        <w:t>connections between the two lines would be available (</w:t>
      </w:r>
      <w:r w:rsidR="00E200E3">
        <w:t>e.g. Cambridge to Radlett and Wellingborough to Oxford).</w:t>
      </w:r>
    </w:p>
    <w:p w14:paraId="6A01C312" w14:textId="77777777" w:rsidR="00E200E3" w:rsidRDefault="00E200E3" w:rsidP="00E200E3">
      <w:pPr>
        <w:pStyle w:val="ListParagraph"/>
        <w:widowControl/>
        <w:autoSpaceDE/>
        <w:autoSpaceDN/>
        <w:spacing w:line="288" w:lineRule="auto"/>
        <w:ind w:left="644"/>
        <w:contextualSpacing/>
      </w:pPr>
    </w:p>
    <w:p w14:paraId="44696BD5" w14:textId="48144BAF" w:rsidR="00E200E3" w:rsidRPr="00E200E3" w:rsidRDefault="00E200E3" w:rsidP="00E200E3">
      <w:pPr>
        <w:pStyle w:val="ListParagraph"/>
        <w:widowControl/>
        <w:autoSpaceDE/>
        <w:autoSpaceDN/>
        <w:spacing w:line="288" w:lineRule="auto"/>
        <w:ind w:left="644"/>
        <w:contextualSpacing/>
        <w:rPr>
          <w:b/>
          <w:bCs/>
        </w:rPr>
      </w:pPr>
      <w:r w:rsidRPr="00E200E3">
        <w:rPr>
          <w:b/>
          <w:bCs/>
        </w:rPr>
        <w:t xml:space="preserve">Clapham Green to </w:t>
      </w:r>
      <w:proofErr w:type="spellStart"/>
      <w:r w:rsidRPr="00E200E3">
        <w:rPr>
          <w:b/>
          <w:bCs/>
        </w:rPr>
        <w:t>Colesden</w:t>
      </w:r>
      <w:proofErr w:type="spellEnd"/>
    </w:p>
    <w:p w14:paraId="54F654ED" w14:textId="77777777" w:rsidR="00E200E3" w:rsidRDefault="00E200E3" w:rsidP="00E200E3">
      <w:pPr>
        <w:pStyle w:val="ListParagraph"/>
        <w:widowControl/>
        <w:autoSpaceDE/>
        <w:autoSpaceDN/>
        <w:spacing w:line="288" w:lineRule="auto"/>
        <w:ind w:left="644"/>
        <w:contextualSpacing/>
      </w:pPr>
    </w:p>
    <w:p w14:paraId="0C97D5FA" w14:textId="343081B0" w:rsidR="00E200E3" w:rsidDel="00DF6149" w:rsidRDefault="000B707A" w:rsidP="000D3D32">
      <w:pPr>
        <w:pStyle w:val="ListParagraph"/>
        <w:widowControl/>
        <w:numPr>
          <w:ilvl w:val="0"/>
          <w:numId w:val="2"/>
        </w:numPr>
        <w:autoSpaceDE/>
        <w:autoSpaceDN/>
        <w:spacing w:line="288" w:lineRule="auto"/>
        <w:contextualSpacing/>
        <w:rPr>
          <w:del w:id="10" w:author="Phil Smart" w:date="2025-01-23T14:23:00Z" w16du:dateUtc="2025-01-23T14:23:00Z"/>
        </w:rPr>
      </w:pPr>
      <w:r>
        <w:t>RFG supports the provision of twin passing loops, 1.3Km in length. We hope this is to allow good entry/exit speeds with turnouts to match.</w:t>
      </w:r>
    </w:p>
    <w:p w14:paraId="48E9C430" w14:textId="2E8FE480" w:rsidR="00637087" w:rsidRDefault="00637087" w:rsidP="00DF6149">
      <w:pPr>
        <w:pStyle w:val="ListParagraph"/>
        <w:widowControl/>
        <w:numPr>
          <w:ilvl w:val="0"/>
          <w:numId w:val="2"/>
        </w:numPr>
        <w:autoSpaceDE/>
        <w:autoSpaceDN/>
        <w:spacing w:line="288" w:lineRule="auto"/>
        <w:contextualSpacing/>
        <w:pPrChange w:id="11" w:author="Phil Smart" w:date="2025-01-23T14:23:00Z" w16du:dateUtc="2025-01-23T14:23:00Z">
          <w:pPr/>
        </w:pPrChange>
      </w:pPr>
      <w:del w:id="12" w:author="Phil Smart" w:date="2025-01-23T14:23:00Z" w16du:dateUtc="2025-01-23T14:23:00Z">
        <w:r w:rsidDel="00DF6149">
          <w:br w:type="page"/>
        </w:r>
      </w:del>
    </w:p>
    <w:p w14:paraId="613DDBE3" w14:textId="77777777" w:rsidR="00637087" w:rsidRDefault="00637087" w:rsidP="00637087">
      <w:pPr>
        <w:pStyle w:val="ListParagraph"/>
        <w:widowControl/>
        <w:autoSpaceDE/>
        <w:autoSpaceDN/>
        <w:spacing w:line="288" w:lineRule="auto"/>
        <w:ind w:left="644"/>
        <w:contextualSpacing/>
      </w:pPr>
    </w:p>
    <w:p w14:paraId="7DCA26BE" w14:textId="64149840" w:rsidR="00637087" w:rsidRPr="00637087" w:rsidRDefault="00637087" w:rsidP="00637087">
      <w:pPr>
        <w:pStyle w:val="ListParagraph"/>
        <w:widowControl/>
        <w:autoSpaceDE/>
        <w:autoSpaceDN/>
        <w:spacing w:line="288" w:lineRule="auto"/>
        <w:ind w:left="644"/>
        <w:contextualSpacing/>
        <w:rPr>
          <w:b/>
          <w:bCs/>
        </w:rPr>
      </w:pPr>
      <w:r w:rsidRPr="00637087">
        <w:rPr>
          <w:b/>
          <w:bCs/>
        </w:rPr>
        <w:t>Roxton to east of St Neots route section</w:t>
      </w:r>
    </w:p>
    <w:p w14:paraId="78DC17F4" w14:textId="77777777" w:rsidR="00637087" w:rsidRDefault="00637087" w:rsidP="00637087">
      <w:pPr>
        <w:pStyle w:val="ListParagraph"/>
        <w:widowControl/>
        <w:autoSpaceDE/>
        <w:autoSpaceDN/>
        <w:spacing w:line="288" w:lineRule="auto"/>
        <w:ind w:left="644"/>
        <w:contextualSpacing/>
      </w:pPr>
    </w:p>
    <w:p w14:paraId="5186553C" w14:textId="2BD7F5A1" w:rsidR="000B707A" w:rsidRDefault="00637087" w:rsidP="000D3D32">
      <w:pPr>
        <w:pStyle w:val="ListParagraph"/>
        <w:widowControl/>
        <w:numPr>
          <w:ilvl w:val="0"/>
          <w:numId w:val="2"/>
        </w:numPr>
        <w:autoSpaceDE/>
        <w:autoSpaceDN/>
        <w:spacing w:line="288" w:lineRule="auto"/>
        <w:contextualSpacing/>
      </w:pPr>
      <w:r>
        <w:t xml:space="preserve">RFG is happy to support option 1c for the alignment at Tempsford which looks like the emerging preference for this section. The technical report makes reference to </w:t>
      </w:r>
      <w:r w:rsidR="00750BB4">
        <w:t xml:space="preserve">the potential benefit to freight services achieved through </w:t>
      </w:r>
      <w:r>
        <w:t>fewer changes to vertical alignment which is welcomed.</w:t>
      </w:r>
    </w:p>
    <w:p w14:paraId="2F01162E" w14:textId="77777777" w:rsidR="00637087" w:rsidRDefault="00637087" w:rsidP="00637087">
      <w:pPr>
        <w:pStyle w:val="ListParagraph"/>
        <w:widowControl/>
        <w:autoSpaceDE/>
        <w:autoSpaceDN/>
        <w:spacing w:line="288" w:lineRule="auto"/>
        <w:ind w:left="644"/>
        <w:contextualSpacing/>
      </w:pPr>
    </w:p>
    <w:p w14:paraId="17F04DA5" w14:textId="0F06A5B9" w:rsidR="00637087" w:rsidRDefault="00637087" w:rsidP="000D3D32">
      <w:pPr>
        <w:pStyle w:val="ListParagraph"/>
        <w:widowControl/>
        <w:numPr>
          <w:ilvl w:val="0"/>
          <w:numId w:val="2"/>
        </w:numPr>
        <w:autoSpaceDE/>
        <w:autoSpaceDN/>
        <w:spacing w:line="288" w:lineRule="auto"/>
        <w:contextualSpacing/>
      </w:pPr>
      <w:r>
        <w:t xml:space="preserve">We particularly welcome the provision of a ‘rail logistics hub’ to permit the delivery of construction materials for the new railway via the East Coast Main Line. We note that at this stage the provision of housing in this area is </w:t>
      </w:r>
      <w:r w:rsidR="00E64F57">
        <w:t xml:space="preserve">to be determined by the emerging local plan but </w:t>
      </w:r>
      <w:r w:rsidR="00750BB4">
        <w:t>should the</w:t>
      </w:r>
      <w:r w:rsidR="00E64F57">
        <w:t xml:space="preserve"> area </w:t>
      </w:r>
      <w:r w:rsidR="00750BB4">
        <w:t>be</w:t>
      </w:r>
      <w:r w:rsidR="00E64F57">
        <w:t xml:space="preserve"> identified for significant</w:t>
      </w:r>
      <w:r w:rsidR="00750BB4">
        <w:t xml:space="preserve"> </w:t>
      </w:r>
      <w:r w:rsidR="00E64F57">
        <w:t>housing development, the delivery of associated construction materials by rail</w:t>
      </w:r>
      <w:r w:rsidR="00750BB4">
        <w:t xml:space="preserve"> could offer a longer</w:t>
      </w:r>
      <w:ins w:id="13" w:author="Phil Smart" w:date="2025-01-22T13:57:00Z" w16du:dateUtc="2025-01-22T13:57:00Z">
        <w:r w:rsidR="004115AC">
          <w:t>-</w:t>
        </w:r>
      </w:ins>
      <w:del w:id="14" w:author="Phil Smart" w:date="2025-01-22T13:57:00Z" w16du:dateUtc="2025-01-22T13:57:00Z">
        <w:r w:rsidR="00750BB4" w:rsidDel="004115AC">
          <w:delText xml:space="preserve"> </w:delText>
        </w:r>
      </w:del>
      <w:r w:rsidR="00750BB4">
        <w:t>term use for this hub</w:t>
      </w:r>
      <w:r w:rsidR="00E64F57">
        <w:t>.</w:t>
      </w:r>
    </w:p>
    <w:p w14:paraId="6C1CEB08" w14:textId="77777777" w:rsidR="00E64F57" w:rsidRDefault="00E64F57" w:rsidP="00E64F57">
      <w:pPr>
        <w:pStyle w:val="ListParagraph"/>
      </w:pPr>
    </w:p>
    <w:p w14:paraId="62478096" w14:textId="17FF1F00" w:rsidR="00E64F57" w:rsidRPr="00E64F57" w:rsidRDefault="00E64F57" w:rsidP="00E64F57">
      <w:pPr>
        <w:widowControl/>
        <w:autoSpaceDE/>
        <w:autoSpaceDN/>
        <w:spacing w:line="288" w:lineRule="auto"/>
        <w:ind w:left="644"/>
        <w:contextualSpacing/>
        <w:rPr>
          <w:b/>
          <w:bCs/>
        </w:rPr>
      </w:pPr>
      <w:proofErr w:type="spellStart"/>
      <w:r w:rsidRPr="00E64F57">
        <w:rPr>
          <w:b/>
          <w:bCs/>
        </w:rPr>
        <w:t>Croxton</w:t>
      </w:r>
      <w:proofErr w:type="spellEnd"/>
      <w:r w:rsidRPr="00E64F57">
        <w:rPr>
          <w:b/>
          <w:bCs/>
        </w:rPr>
        <w:t xml:space="preserve"> to Toft Route Section</w:t>
      </w:r>
    </w:p>
    <w:p w14:paraId="1770731E" w14:textId="77777777" w:rsidR="00E64F57" w:rsidRDefault="00E64F57" w:rsidP="00E64F57">
      <w:pPr>
        <w:pStyle w:val="ListParagraph"/>
      </w:pPr>
    </w:p>
    <w:p w14:paraId="461E675F" w14:textId="67829022" w:rsidR="00E64F57" w:rsidRDefault="00E64F57" w:rsidP="000D3D32">
      <w:pPr>
        <w:pStyle w:val="ListParagraph"/>
        <w:widowControl/>
        <w:numPr>
          <w:ilvl w:val="0"/>
          <w:numId w:val="2"/>
        </w:numPr>
        <w:autoSpaceDE/>
        <w:autoSpaceDN/>
        <w:spacing w:line="288" w:lineRule="auto"/>
        <w:contextualSpacing/>
      </w:pPr>
      <w:r>
        <w:t xml:space="preserve">RFG welcomes the provision of passing loops west of Cambourne. Again these 1.3Km loops could provide good entry/exit speeds with associated turnouts from the main line. We have a marginal preference for tunnel option </w:t>
      </w:r>
      <w:r w:rsidR="00417925">
        <w:t>3 at Cambourne which has more generous gradients compared with option 2 preferred by the EWR Co. though this is not a significant issue.</w:t>
      </w:r>
    </w:p>
    <w:p w14:paraId="6A46771C" w14:textId="77777777" w:rsidR="00417925" w:rsidRDefault="00417925" w:rsidP="00417925">
      <w:pPr>
        <w:pStyle w:val="ListParagraph"/>
        <w:widowControl/>
        <w:autoSpaceDE/>
        <w:autoSpaceDN/>
        <w:spacing w:line="288" w:lineRule="auto"/>
        <w:ind w:left="644"/>
        <w:contextualSpacing/>
      </w:pPr>
    </w:p>
    <w:p w14:paraId="39C77DA8" w14:textId="3B91D696" w:rsidR="00417925" w:rsidRPr="00417925" w:rsidRDefault="00417925" w:rsidP="00417925">
      <w:pPr>
        <w:pStyle w:val="ListParagraph"/>
        <w:widowControl/>
        <w:autoSpaceDE/>
        <w:autoSpaceDN/>
        <w:spacing w:line="288" w:lineRule="auto"/>
        <w:ind w:left="644"/>
        <w:contextualSpacing/>
        <w:rPr>
          <w:b/>
          <w:bCs/>
        </w:rPr>
      </w:pPr>
      <w:proofErr w:type="spellStart"/>
      <w:r w:rsidRPr="00417925">
        <w:rPr>
          <w:b/>
          <w:bCs/>
        </w:rPr>
        <w:t>Comberton</w:t>
      </w:r>
      <w:proofErr w:type="spellEnd"/>
      <w:r w:rsidRPr="00417925">
        <w:rPr>
          <w:b/>
          <w:bCs/>
        </w:rPr>
        <w:t xml:space="preserve"> to Shelford</w:t>
      </w:r>
      <w:r w:rsidR="00FD79C8">
        <w:rPr>
          <w:b/>
          <w:bCs/>
        </w:rPr>
        <w:t xml:space="preserve"> route section</w:t>
      </w:r>
    </w:p>
    <w:p w14:paraId="0481D30D" w14:textId="77777777" w:rsidR="00417925" w:rsidRDefault="00417925" w:rsidP="00417925">
      <w:pPr>
        <w:pStyle w:val="ListParagraph"/>
        <w:widowControl/>
        <w:autoSpaceDE/>
        <w:autoSpaceDN/>
        <w:spacing w:line="288" w:lineRule="auto"/>
        <w:ind w:left="644"/>
        <w:contextualSpacing/>
      </w:pPr>
    </w:p>
    <w:p w14:paraId="3697099C" w14:textId="71EB4A6A" w:rsidR="00417925" w:rsidRDefault="00FD79C8" w:rsidP="000D3D32">
      <w:pPr>
        <w:pStyle w:val="ListParagraph"/>
        <w:widowControl/>
        <w:numPr>
          <w:ilvl w:val="0"/>
          <w:numId w:val="2"/>
        </w:numPr>
        <w:autoSpaceDE/>
        <w:autoSpaceDN/>
        <w:spacing w:line="288" w:lineRule="auto"/>
        <w:contextualSpacing/>
      </w:pPr>
      <w:r>
        <w:t>RFG welcomes the proposal to close the level crossing at Harston but has no preference between the option presented for diverting local traffic</w:t>
      </w:r>
    </w:p>
    <w:p w14:paraId="1AD317B2" w14:textId="77777777" w:rsidR="00FD79C8" w:rsidRDefault="00FD79C8" w:rsidP="00FD79C8">
      <w:pPr>
        <w:pStyle w:val="ListParagraph"/>
        <w:widowControl/>
        <w:autoSpaceDE/>
        <w:autoSpaceDN/>
        <w:spacing w:line="288" w:lineRule="auto"/>
        <w:ind w:left="644"/>
        <w:contextualSpacing/>
      </w:pPr>
    </w:p>
    <w:p w14:paraId="18F38A13" w14:textId="34C9CB14" w:rsidR="00FD79C8" w:rsidRDefault="00750BB4" w:rsidP="000D3D32">
      <w:pPr>
        <w:pStyle w:val="ListParagraph"/>
        <w:widowControl/>
        <w:numPr>
          <w:ilvl w:val="0"/>
          <w:numId w:val="2"/>
        </w:numPr>
        <w:autoSpaceDE/>
        <w:autoSpaceDN/>
        <w:spacing w:line="288" w:lineRule="auto"/>
        <w:contextualSpacing/>
      </w:pPr>
      <w:r>
        <w:t>We offer n</w:t>
      </w:r>
      <w:r w:rsidR="00FD79C8">
        <w:t>o view on the provision of an additional footbridge between Newton and Harston</w:t>
      </w:r>
    </w:p>
    <w:p w14:paraId="3D13EDA4" w14:textId="77777777" w:rsidR="00FD79C8" w:rsidRDefault="00FD79C8" w:rsidP="00FD79C8">
      <w:pPr>
        <w:pStyle w:val="ListParagraph"/>
      </w:pPr>
    </w:p>
    <w:p w14:paraId="555871D5" w14:textId="7A645AEE" w:rsidR="00FD79C8" w:rsidRDefault="00FD79C8" w:rsidP="000D3D32">
      <w:pPr>
        <w:pStyle w:val="ListParagraph"/>
        <w:widowControl/>
        <w:numPr>
          <w:ilvl w:val="0"/>
          <w:numId w:val="2"/>
        </w:numPr>
        <w:autoSpaceDE/>
        <w:autoSpaceDN/>
        <w:spacing w:line="288" w:lineRule="auto"/>
        <w:contextualSpacing/>
      </w:pPr>
      <w:r>
        <w:t xml:space="preserve">RFG supports the closure of </w:t>
      </w:r>
      <w:proofErr w:type="spellStart"/>
      <w:r>
        <w:t>Hauxton</w:t>
      </w:r>
      <w:proofErr w:type="spellEnd"/>
      <w:r>
        <w:t xml:space="preserve"> road level crossing but has no view on the provision of an additional footbridge in this location</w:t>
      </w:r>
    </w:p>
    <w:p w14:paraId="5D46841B" w14:textId="77777777" w:rsidR="00FD79C8" w:rsidRDefault="00FD79C8" w:rsidP="00FD79C8">
      <w:pPr>
        <w:pStyle w:val="ListParagraph"/>
      </w:pPr>
    </w:p>
    <w:p w14:paraId="4E1A2D3E" w14:textId="1598366B" w:rsidR="00FD79C8" w:rsidRDefault="00FD79C8" w:rsidP="000D3D32">
      <w:pPr>
        <w:pStyle w:val="ListParagraph"/>
        <w:widowControl/>
        <w:numPr>
          <w:ilvl w:val="0"/>
          <w:numId w:val="2"/>
        </w:numPr>
        <w:autoSpaceDE/>
        <w:autoSpaceDN/>
        <w:spacing w:line="288" w:lineRule="auto"/>
        <w:contextualSpacing/>
      </w:pPr>
      <w:r>
        <w:t>RFG supports option 4c for the provision o</w:t>
      </w:r>
      <w:r w:rsidR="008C2D1E">
        <w:t>f an ‘off line’ grade separated junction permitting the new railway to remain ‘at grade’</w:t>
      </w:r>
      <w:r w:rsidR="00750BB4">
        <w:t>. We particularly welcome the inclusion of both east and west bound passing loops in the junction design and trust that these will offer similar train length capability and entry/exit speeds as referenced elsewhere.</w:t>
      </w:r>
    </w:p>
    <w:p w14:paraId="24C4A280" w14:textId="37F50332" w:rsidR="00C76277" w:rsidRDefault="00C76277">
      <w:pPr>
        <w:rPr>
          <w:ins w:id="15" w:author="Phil Smart" w:date="2025-01-23T14:18:00Z" w16du:dateUtc="2025-01-23T14:18:00Z"/>
        </w:rPr>
      </w:pPr>
      <w:ins w:id="16" w:author="Phil Smart" w:date="2025-01-23T14:18:00Z" w16du:dateUtc="2025-01-23T14:18:00Z">
        <w:r>
          <w:br w:type="page"/>
        </w:r>
      </w:ins>
    </w:p>
    <w:p w14:paraId="4D88596C" w14:textId="77777777" w:rsidR="008C2D1E" w:rsidRDefault="008C2D1E" w:rsidP="008C2D1E">
      <w:pPr>
        <w:pStyle w:val="ListParagraph"/>
      </w:pPr>
    </w:p>
    <w:p w14:paraId="618775F2" w14:textId="74F6F883" w:rsidR="008C2D1E" w:rsidRPr="008C2D1E" w:rsidRDefault="008C2D1E" w:rsidP="008C2D1E">
      <w:pPr>
        <w:pStyle w:val="ListParagraph"/>
        <w:widowControl/>
        <w:autoSpaceDE/>
        <w:autoSpaceDN/>
        <w:spacing w:line="288" w:lineRule="auto"/>
        <w:ind w:left="644"/>
        <w:contextualSpacing/>
        <w:rPr>
          <w:b/>
          <w:bCs/>
        </w:rPr>
      </w:pPr>
      <w:r w:rsidRPr="008C2D1E">
        <w:rPr>
          <w:b/>
          <w:bCs/>
        </w:rPr>
        <w:t>Cambridge Route Section</w:t>
      </w:r>
    </w:p>
    <w:p w14:paraId="00B07DC3" w14:textId="77777777" w:rsidR="008C2D1E" w:rsidRDefault="008C2D1E" w:rsidP="008C2D1E">
      <w:pPr>
        <w:pStyle w:val="ListParagraph"/>
      </w:pPr>
    </w:p>
    <w:p w14:paraId="7C7A7391" w14:textId="5C3F3257" w:rsidR="008C2D1E" w:rsidRDefault="00257107" w:rsidP="000D3D32">
      <w:pPr>
        <w:pStyle w:val="ListParagraph"/>
        <w:widowControl/>
        <w:numPr>
          <w:ilvl w:val="0"/>
          <w:numId w:val="2"/>
        </w:numPr>
        <w:autoSpaceDE/>
        <w:autoSpaceDN/>
        <w:spacing w:line="288" w:lineRule="auto"/>
        <w:contextualSpacing/>
      </w:pPr>
      <w:r>
        <w:t xml:space="preserve">RFG support the provision of a four-track railway between </w:t>
      </w:r>
      <w:proofErr w:type="spellStart"/>
      <w:r>
        <w:t>Shepreth</w:t>
      </w:r>
      <w:proofErr w:type="spellEnd"/>
      <w:r>
        <w:t xml:space="preserve"> Branch Junction and Cambridge to achieve sufficient capacity for the proposed range of services through the area including for freight. We have no preference for the choice between options</w:t>
      </w:r>
      <w:r w:rsidR="0070313D">
        <w:t>,</w:t>
      </w:r>
      <w:r>
        <w:t xml:space="preserve"> </w:t>
      </w:r>
      <w:r w:rsidR="0070313D">
        <w:t xml:space="preserve">provided freight operation is not compromised, </w:t>
      </w:r>
      <w:r>
        <w:t>and note the emerging preference for option 3 to the west of the West Anglia Main Line.</w:t>
      </w:r>
    </w:p>
    <w:p w14:paraId="5E20D689" w14:textId="77777777" w:rsidR="00257107" w:rsidRDefault="00257107" w:rsidP="00257107">
      <w:pPr>
        <w:pStyle w:val="ListParagraph"/>
        <w:widowControl/>
        <w:autoSpaceDE/>
        <w:autoSpaceDN/>
        <w:spacing w:line="288" w:lineRule="auto"/>
        <w:ind w:left="644"/>
        <w:contextualSpacing/>
      </w:pPr>
    </w:p>
    <w:p w14:paraId="3C75DE11" w14:textId="1446E427" w:rsidR="00257107" w:rsidRDefault="00FD5629" w:rsidP="00257107">
      <w:pPr>
        <w:pStyle w:val="ListParagraph"/>
        <w:widowControl/>
        <w:autoSpaceDE/>
        <w:autoSpaceDN/>
        <w:spacing w:line="288" w:lineRule="auto"/>
        <w:ind w:left="644"/>
        <w:contextualSpacing/>
      </w:pPr>
      <w:r>
        <w:t xml:space="preserve">We </w:t>
      </w:r>
      <w:r w:rsidR="00792A7E">
        <w:t xml:space="preserve">note the proposal to relocate 2 reception sidings, currently devoted to freight traffic, to an alternative location. We are aware that discussions are taking place between EWR Co. and relevant freight operators to arrive at a satisfactory solution to locate these as close as possible to the existing </w:t>
      </w:r>
      <w:r w:rsidR="00676603">
        <w:t>facility</w:t>
      </w:r>
      <w:r w:rsidR="00792A7E">
        <w:t>.</w:t>
      </w:r>
    </w:p>
    <w:p w14:paraId="10CE7F9D" w14:textId="77777777" w:rsidR="00676603" w:rsidRDefault="00676603" w:rsidP="00257107">
      <w:pPr>
        <w:pStyle w:val="ListParagraph"/>
        <w:widowControl/>
        <w:autoSpaceDE/>
        <w:autoSpaceDN/>
        <w:spacing w:line="288" w:lineRule="auto"/>
        <w:ind w:left="644"/>
        <w:contextualSpacing/>
      </w:pPr>
    </w:p>
    <w:p w14:paraId="337E5CFB" w14:textId="29A31245" w:rsidR="00365ECC" w:rsidRDefault="00792A7E" w:rsidP="00365ECC">
      <w:pPr>
        <w:pStyle w:val="ListParagraph"/>
        <w:widowControl/>
        <w:autoSpaceDE/>
        <w:autoSpaceDN/>
        <w:spacing w:line="288" w:lineRule="auto"/>
        <w:ind w:left="644"/>
        <w:contextualSpacing/>
      </w:pPr>
      <w:r>
        <w:t xml:space="preserve">We note the proposal to provide a turnback for passenger rolling stock on the Newmarket line in the Cherry Hinton area. We note the statement in the technical report that this </w:t>
      </w:r>
      <w:r w:rsidR="00EF52C0">
        <w:t>would support</w:t>
      </w:r>
      <w:r>
        <w:t xml:space="preserve"> wider aspirations to increase rail capacity to the east of Cambridge. We would contest that this would make any contribution to freight capacity unless the provision of double track along this previously double track formation is extended significantly further east as far as Six Mile Bottom. We </w:t>
      </w:r>
      <w:r w:rsidR="00EF52C0">
        <w:t>accept</w:t>
      </w:r>
      <w:r>
        <w:t xml:space="preserve"> that this is beyond the current remit given to EWR Co. but would urge that</w:t>
      </w:r>
      <w:r w:rsidR="00EF52C0">
        <w:t xml:space="preserve"> the company</w:t>
      </w:r>
      <w:r>
        <w:t xml:space="preserve"> engage with the Cambridge and Peterborough Combined Authority and with Network Rail whose strategic advice in their </w:t>
      </w:r>
      <w:r w:rsidRPr="00792A7E">
        <w:rPr>
          <w:i/>
          <w:iCs/>
        </w:rPr>
        <w:t>Suffolk Corridor Study</w:t>
      </w:r>
      <w:r>
        <w:t xml:space="preserve"> identifies the need for re-doubling the line towards Newmarket to provide sufficient capacity to </w:t>
      </w:r>
      <w:r w:rsidR="00EF52C0">
        <w:t xml:space="preserve">develop </w:t>
      </w:r>
      <w:r w:rsidR="00365ECC">
        <w:t>both freight and passenger markets.</w:t>
      </w:r>
    </w:p>
    <w:p w14:paraId="7E3F463E" w14:textId="77777777" w:rsidR="00365ECC" w:rsidRDefault="00365ECC" w:rsidP="00365ECC">
      <w:pPr>
        <w:pStyle w:val="ListParagraph"/>
        <w:widowControl/>
        <w:autoSpaceDE/>
        <w:autoSpaceDN/>
        <w:spacing w:line="288" w:lineRule="auto"/>
        <w:ind w:left="644"/>
        <w:contextualSpacing/>
      </w:pPr>
    </w:p>
    <w:p w14:paraId="505A7799" w14:textId="11AFE850" w:rsidR="00365ECC" w:rsidRPr="00365ECC" w:rsidRDefault="00365ECC" w:rsidP="00365ECC">
      <w:pPr>
        <w:pStyle w:val="ListParagraph"/>
        <w:widowControl/>
        <w:autoSpaceDE/>
        <w:autoSpaceDN/>
        <w:spacing w:line="288" w:lineRule="auto"/>
        <w:ind w:left="644"/>
        <w:contextualSpacing/>
        <w:rPr>
          <w:b/>
          <w:bCs/>
        </w:rPr>
      </w:pPr>
      <w:r w:rsidRPr="00365ECC">
        <w:rPr>
          <w:b/>
          <w:bCs/>
        </w:rPr>
        <w:t>Route-wide matters</w:t>
      </w:r>
    </w:p>
    <w:p w14:paraId="549E73FC" w14:textId="77777777" w:rsidR="00257107" w:rsidRDefault="00257107" w:rsidP="00257107">
      <w:pPr>
        <w:widowControl/>
        <w:autoSpaceDE/>
        <w:autoSpaceDN/>
        <w:spacing w:line="288" w:lineRule="auto"/>
        <w:contextualSpacing/>
      </w:pPr>
    </w:p>
    <w:p w14:paraId="4BAECADE" w14:textId="56F47F4B" w:rsidR="0070313D" w:rsidRDefault="00CF0457" w:rsidP="000D3D32">
      <w:pPr>
        <w:pStyle w:val="ListParagraph"/>
        <w:widowControl/>
        <w:numPr>
          <w:ilvl w:val="0"/>
          <w:numId w:val="2"/>
        </w:numPr>
        <w:autoSpaceDE/>
        <w:autoSpaceDN/>
        <w:spacing w:line="288" w:lineRule="auto"/>
        <w:contextualSpacing/>
      </w:pPr>
      <w:r>
        <w:t>The Rail Freight Group welcomes the altered status of the objectives for East West Rail Company now that the route will become part of Great British Railways estate upon completion. We</w:t>
      </w:r>
      <w:r w:rsidR="00365ECC">
        <w:t xml:space="preserve"> welcome the progress made in </w:t>
      </w:r>
      <w:proofErr w:type="spellStart"/>
      <w:r>
        <w:t>recognising</w:t>
      </w:r>
      <w:proofErr w:type="spellEnd"/>
      <w:r>
        <w:t xml:space="preserve"> the wider strategic value of this addition to the national network, including for</w:t>
      </w:r>
      <w:r w:rsidR="00365ECC">
        <w:t xml:space="preserve"> the movement of freight</w:t>
      </w:r>
      <w:r w:rsidR="00B23DC2">
        <w:t xml:space="preserve"> by rail </w:t>
      </w:r>
      <w:r w:rsidR="00365ECC">
        <w:t xml:space="preserve">in line with </w:t>
      </w:r>
      <w:r w:rsidR="00B23DC2">
        <w:t xml:space="preserve">the </w:t>
      </w:r>
      <w:r w:rsidR="00365ECC">
        <w:t xml:space="preserve">government </w:t>
      </w:r>
      <w:r w:rsidR="00B23DC2">
        <w:t>target</w:t>
      </w:r>
      <w:r w:rsidR="00365ECC">
        <w:t xml:space="preserve"> to grow this by 75% by 2050</w:t>
      </w:r>
      <w:r w:rsidR="00B23DC2">
        <w:t xml:space="preserve"> in the interests of </w:t>
      </w:r>
      <w:proofErr w:type="spellStart"/>
      <w:r w:rsidR="00B23DC2">
        <w:t>decarbonisation</w:t>
      </w:r>
      <w:proofErr w:type="spellEnd"/>
      <w:r w:rsidR="00365ECC">
        <w:t>.</w:t>
      </w:r>
      <w:ins w:id="17" w:author="Phil Smart" w:date="2025-01-23T14:12:00Z" w16du:dateUtc="2025-01-23T14:12:00Z">
        <w:r w:rsidR="00C76277">
          <w:t xml:space="preserve"> To that end our members w</w:t>
        </w:r>
      </w:ins>
      <w:ins w:id="18" w:author="Phil Smart" w:date="2025-01-23T14:13:00Z" w16du:dateUtc="2025-01-23T14:13:00Z">
        <w:r w:rsidR="00C76277">
          <w:t xml:space="preserve">ere concerned to note the somewhat lukewarm </w:t>
        </w:r>
      </w:ins>
      <w:ins w:id="19" w:author="Phil Smart" w:date="2025-01-23T14:14:00Z" w16du:dateUtc="2025-01-23T14:14:00Z">
        <w:r w:rsidR="00C76277">
          <w:t>tone of the Our approach to freight document that accompanied the consul</w:t>
        </w:r>
      </w:ins>
      <w:ins w:id="20" w:author="Phil Smart" w:date="2025-01-23T14:15:00Z" w16du:dateUtc="2025-01-23T14:15:00Z">
        <w:r w:rsidR="00C76277">
          <w:t xml:space="preserve">tation. In particular the reference to only 2 additional freight paths between Oxford and Bletchley being available in the first instance. </w:t>
        </w:r>
      </w:ins>
      <w:ins w:id="21" w:author="Phil Smart" w:date="2025-01-23T14:16:00Z" w16du:dateUtc="2025-01-23T14:16:00Z">
        <w:r w:rsidR="00C76277">
          <w:t>As this route is to be part of the national network, it will be a matter for freight operators to neg</w:t>
        </w:r>
      </w:ins>
      <w:ins w:id="22" w:author="Phil Smart" w:date="2025-01-23T14:17:00Z" w16du:dateUtc="2025-01-23T14:17:00Z">
        <w:r w:rsidR="00C76277">
          <w:t>otiate with Network Rail and its successors.</w:t>
        </w:r>
      </w:ins>
    </w:p>
    <w:p w14:paraId="0353AED3" w14:textId="16D046D8" w:rsidR="00C76277" w:rsidRDefault="00C76277">
      <w:pPr>
        <w:rPr>
          <w:ins w:id="23" w:author="Phil Smart" w:date="2025-01-23T14:18:00Z" w16du:dateUtc="2025-01-23T14:18:00Z"/>
        </w:rPr>
      </w:pPr>
      <w:ins w:id="24" w:author="Phil Smart" w:date="2025-01-23T14:18:00Z" w16du:dateUtc="2025-01-23T14:18:00Z">
        <w:r>
          <w:br w:type="page"/>
        </w:r>
      </w:ins>
    </w:p>
    <w:p w14:paraId="4F3A772D" w14:textId="77777777" w:rsidR="0070313D" w:rsidRDefault="0070313D" w:rsidP="0070313D">
      <w:pPr>
        <w:pStyle w:val="ListParagraph"/>
        <w:widowControl/>
        <w:autoSpaceDE/>
        <w:autoSpaceDN/>
        <w:spacing w:line="288" w:lineRule="auto"/>
        <w:ind w:left="644"/>
        <w:contextualSpacing/>
      </w:pPr>
    </w:p>
    <w:p w14:paraId="0A4FB5D9" w14:textId="5112DBBF" w:rsidR="0070313D" w:rsidRDefault="00365ECC" w:rsidP="0070313D">
      <w:pPr>
        <w:pStyle w:val="ListParagraph"/>
        <w:widowControl/>
        <w:autoSpaceDE/>
        <w:autoSpaceDN/>
        <w:spacing w:line="288" w:lineRule="auto"/>
        <w:ind w:left="644"/>
        <w:contextualSpacing/>
      </w:pPr>
      <w:r>
        <w:t xml:space="preserve">To achieve </w:t>
      </w:r>
      <w:ins w:id="25" w:author="Phil Smart" w:date="2025-01-23T14:11:00Z" w16du:dateUtc="2025-01-23T14:11:00Z">
        <w:r w:rsidR="00C76277">
          <w:t>a fully decarbonized railway</w:t>
        </w:r>
      </w:ins>
      <w:del w:id="26" w:author="Phil Smart" w:date="2025-01-23T14:11:00Z" w16du:dateUtc="2025-01-23T14:11:00Z">
        <w:r w:rsidDel="00C76277">
          <w:delText>this</w:delText>
        </w:r>
      </w:del>
      <w:r>
        <w:t xml:space="preserve"> however, requires </w:t>
      </w:r>
      <w:r w:rsidR="00EB79A0">
        <w:t xml:space="preserve">investment in electrification. We therefore support </w:t>
      </w:r>
      <w:r w:rsidR="00EF52C0">
        <w:t xml:space="preserve">the option </w:t>
      </w:r>
      <w:r w:rsidR="0070313D">
        <w:t>for</w:t>
      </w:r>
      <w:r w:rsidR="00EF52C0">
        <w:t xml:space="preserve"> </w:t>
      </w:r>
      <w:r w:rsidR="00EB79A0">
        <w:t>full electrification of this route in anticipation of fu</w:t>
      </w:r>
      <w:r w:rsidR="00EF52C0">
        <w:t>rther</w:t>
      </w:r>
      <w:r w:rsidR="00EB79A0">
        <w:t xml:space="preserve"> </w:t>
      </w:r>
      <w:r w:rsidR="0070313D">
        <w:t>such schemes on</w:t>
      </w:r>
      <w:r w:rsidR="00EB79A0">
        <w:t xml:space="preserve"> </w:t>
      </w:r>
      <w:r w:rsidR="00EF52C0">
        <w:t xml:space="preserve">connecting </w:t>
      </w:r>
      <w:r w:rsidR="00EB79A0">
        <w:t xml:space="preserve">routes. </w:t>
      </w:r>
      <w:r w:rsidR="00EF52C0">
        <w:t xml:space="preserve">To this end we ask that sufficient power supply for freight traffic is </w:t>
      </w:r>
      <w:r w:rsidR="0070313D">
        <w:t>delivered</w:t>
      </w:r>
      <w:r w:rsidR="00EF52C0">
        <w:t xml:space="preserve"> as part of the </w:t>
      </w:r>
      <w:r w:rsidR="0070313D">
        <w:t xml:space="preserve">East West </w:t>
      </w:r>
      <w:r w:rsidR="00EF52C0">
        <w:t>project even if full electrification follows later.</w:t>
      </w:r>
      <w:r w:rsidR="0070313D">
        <w:t xml:space="preserve"> We see no value in making a virtue of discontinuous electrification from a landscape perspective.</w:t>
      </w:r>
    </w:p>
    <w:p w14:paraId="2B4311EF" w14:textId="77777777" w:rsidR="0070313D" w:rsidRDefault="0070313D" w:rsidP="0070313D">
      <w:pPr>
        <w:pStyle w:val="ListParagraph"/>
        <w:widowControl/>
        <w:autoSpaceDE/>
        <w:autoSpaceDN/>
        <w:spacing w:line="288" w:lineRule="auto"/>
        <w:ind w:left="644"/>
        <w:contextualSpacing/>
      </w:pPr>
    </w:p>
    <w:p w14:paraId="444A4143" w14:textId="56CAA3DA" w:rsidR="0070313D" w:rsidRDefault="0070313D" w:rsidP="0070313D">
      <w:pPr>
        <w:pStyle w:val="ListParagraph"/>
        <w:widowControl/>
        <w:autoSpaceDE/>
        <w:autoSpaceDN/>
        <w:spacing w:line="288" w:lineRule="auto"/>
        <w:ind w:left="644"/>
        <w:contextualSpacing/>
      </w:pPr>
      <w:r>
        <w:t>We ask for the route to support W12 and RA10 capability throughout.</w:t>
      </w:r>
    </w:p>
    <w:p w14:paraId="487248C7" w14:textId="77777777" w:rsidR="0070313D" w:rsidRDefault="0070313D" w:rsidP="0070313D">
      <w:pPr>
        <w:pStyle w:val="ListParagraph"/>
        <w:widowControl/>
        <w:autoSpaceDE/>
        <w:autoSpaceDN/>
        <w:spacing w:line="288" w:lineRule="auto"/>
        <w:ind w:left="644"/>
        <w:contextualSpacing/>
      </w:pPr>
    </w:p>
    <w:p w14:paraId="0C60BC05" w14:textId="13257D42" w:rsidR="00257107" w:rsidRDefault="00EB79A0" w:rsidP="0070313D">
      <w:pPr>
        <w:pStyle w:val="ListParagraph"/>
        <w:widowControl/>
        <w:autoSpaceDE/>
        <w:autoSpaceDN/>
        <w:spacing w:line="288" w:lineRule="auto"/>
        <w:ind w:left="644"/>
        <w:contextualSpacing/>
      </w:pPr>
      <w:r>
        <w:t>We look forward to investments in capacity beyond the immediate remit of the EWR Co.</w:t>
      </w:r>
      <w:r w:rsidR="006F782E">
        <w:t>,</w:t>
      </w:r>
      <w:r>
        <w:t xml:space="preserve"> such as the proposals for an additional connection at Bletchley with the West Coast Main Line and enhancements at both Ely and </w:t>
      </w:r>
      <w:proofErr w:type="spellStart"/>
      <w:r>
        <w:t>Haughley</w:t>
      </w:r>
      <w:proofErr w:type="spellEnd"/>
      <w:r>
        <w:t xml:space="preserve"> junctions</w:t>
      </w:r>
      <w:r w:rsidR="006F782E">
        <w:t xml:space="preserve">, and </w:t>
      </w:r>
      <w:r w:rsidR="0070313D">
        <w:t>ask</w:t>
      </w:r>
      <w:r w:rsidR="006F782E">
        <w:t xml:space="preserve"> that the overall approach to delivering East West Rail provides for future growth</w:t>
      </w:r>
      <w:r>
        <w:t>.</w:t>
      </w:r>
    </w:p>
    <w:p w14:paraId="4E4E400B" w14:textId="77777777" w:rsidR="00B141E4" w:rsidRDefault="00B141E4" w:rsidP="0070313D">
      <w:pPr>
        <w:pStyle w:val="ListParagraph"/>
        <w:widowControl/>
        <w:autoSpaceDE/>
        <w:autoSpaceDN/>
        <w:spacing w:line="288" w:lineRule="auto"/>
        <w:ind w:left="644"/>
        <w:contextualSpacing/>
      </w:pPr>
    </w:p>
    <w:p w14:paraId="784CB9BD" w14:textId="4AFBE58D" w:rsidR="003C2177" w:rsidRDefault="00B141E4" w:rsidP="00B141E4">
      <w:pPr>
        <w:pStyle w:val="ListParagraph"/>
        <w:widowControl/>
        <w:autoSpaceDE/>
        <w:autoSpaceDN/>
        <w:spacing w:line="288" w:lineRule="auto"/>
        <w:ind w:left="644"/>
        <w:contextualSpacing/>
      </w:pPr>
      <w:r>
        <w:t>The Rail Freight Group looks forward to working with the East West Rail Co. as it progresses the project through the Development Consent Order process towards a successful outcome of a new railway.</w:t>
      </w:r>
    </w:p>
    <w:p w14:paraId="38E4956A" w14:textId="77777777" w:rsidR="003C2177" w:rsidRDefault="003C2177" w:rsidP="003C2177">
      <w:pPr>
        <w:spacing w:line="288" w:lineRule="auto"/>
        <w:jc w:val="both"/>
        <w:rPr>
          <w:ins w:id="27" w:author="Phil Smart" w:date="2025-01-23T14:18:00Z" w16du:dateUtc="2025-01-23T14:18:00Z"/>
        </w:rPr>
      </w:pPr>
    </w:p>
    <w:p w14:paraId="764B1FEA" w14:textId="77777777" w:rsidR="00C76277" w:rsidRDefault="00C76277" w:rsidP="003C2177">
      <w:pPr>
        <w:spacing w:line="288" w:lineRule="auto"/>
        <w:jc w:val="both"/>
        <w:rPr>
          <w:ins w:id="28" w:author="Phil Smart" w:date="2025-01-23T14:18:00Z" w16du:dateUtc="2025-01-23T14:18:00Z"/>
        </w:rPr>
      </w:pPr>
    </w:p>
    <w:p w14:paraId="5C18A494" w14:textId="14F89776" w:rsidR="00F820C1" w:rsidRDefault="00F820C1" w:rsidP="00F820C1">
      <w:pPr>
        <w:pStyle w:val="NormalWeb"/>
        <w:rPr>
          <w:ins w:id="29" w:author="Phil Smart" w:date="2025-01-23T14:20:00Z" w16du:dateUtc="2025-01-23T14:20:00Z"/>
        </w:rPr>
      </w:pPr>
      <w:ins w:id="30" w:author="Phil Smart" w:date="2025-01-23T14:20:00Z" w16du:dateUtc="2025-01-23T14:20:00Z">
        <w:r>
          <w:rPr>
            <w:noProof/>
          </w:rPr>
          <w:drawing>
            <wp:anchor distT="0" distB="0" distL="114300" distR="114300" simplePos="0" relativeHeight="251658240" behindDoc="0" locked="0" layoutInCell="1" allowOverlap="1" wp14:anchorId="386EA1C0" wp14:editId="689D6580">
              <wp:simplePos x="0" y="0"/>
              <wp:positionH relativeFrom="column">
                <wp:posOffset>472440</wp:posOffset>
              </wp:positionH>
              <wp:positionV relativeFrom="paragraph">
                <wp:posOffset>127635</wp:posOffset>
              </wp:positionV>
              <wp:extent cx="3208020" cy="860735"/>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08020" cy="860735"/>
                      </a:xfrm>
                      <a:prstGeom prst="rect">
                        <a:avLst/>
                      </a:prstGeom>
                      <a:noFill/>
                      <a:ln>
                        <a:noFill/>
                      </a:ln>
                    </pic:spPr>
                  </pic:pic>
                </a:graphicData>
              </a:graphic>
            </wp:anchor>
          </w:drawing>
        </w:r>
      </w:ins>
      <w:ins w:id="31" w:author="Phil Smart" w:date="2025-01-23T14:21:00Z" w16du:dateUtc="2025-01-23T14:21:00Z">
        <w:r>
          <w:rPr>
            <w:noProof/>
          </w:rPr>
          <w:t xml:space="preserve"> </w:t>
        </w:r>
      </w:ins>
    </w:p>
    <w:p w14:paraId="6AABC293" w14:textId="77777777" w:rsidR="00C76277" w:rsidRDefault="00C76277" w:rsidP="003C2177">
      <w:pPr>
        <w:spacing w:line="288" w:lineRule="auto"/>
        <w:jc w:val="both"/>
        <w:rPr>
          <w:ins w:id="32" w:author="Phil Smart" w:date="2025-01-23T14:20:00Z" w16du:dateUtc="2025-01-23T14:20:00Z"/>
        </w:rPr>
      </w:pPr>
    </w:p>
    <w:p w14:paraId="6521FF00" w14:textId="77777777" w:rsidR="00F820C1" w:rsidRDefault="00F820C1" w:rsidP="003C2177">
      <w:pPr>
        <w:spacing w:line="288" w:lineRule="auto"/>
        <w:jc w:val="both"/>
        <w:rPr>
          <w:ins w:id="33" w:author="Phil Smart" w:date="2025-01-23T14:20:00Z" w16du:dateUtc="2025-01-23T14:20:00Z"/>
        </w:rPr>
      </w:pPr>
    </w:p>
    <w:p w14:paraId="1AEE561F" w14:textId="77777777" w:rsidR="00F820C1" w:rsidRDefault="00F820C1" w:rsidP="003C2177">
      <w:pPr>
        <w:spacing w:line="288" w:lineRule="auto"/>
        <w:jc w:val="both"/>
        <w:rPr>
          <w:ins w:id="34" w:author="Phil Smart" w:date="2025-01-23T14:20:00Z" w16du:dateUtc="2025-01-23T14:20:00Z"/>
        </w:rPr>
      </w:pPr>
    </w:p>
    <w:p w14:paraId="4D56D003" w14:textId="77777777" w:rsidR="00F820C1" w:rsidRDefault="00F820C1" w:rsidP="003C2177">
      <w:pPr>
        <w:spacing w:line="288" w:lineRule="auto"/>
        <w:jc w:val="both"/>
        <w:rPr>
          <w:ins w:id="35" w:author="Phil Smart" w:date="2025-01-23T14:20:00Z" w16du:dateUtc="2025-01-23T14:20:00Z"/>
        </w:rPr>
      </w:pPr>
    </w:p>
    <w:p w14:paraId="1AC720C0" w14:textId="5039CBA3" w:rsidR="00F820C1" w:rsidRDefault="00F820C1" w:rsidP="00F820C1">
      <w:pPr>
        <w:spacing w:line="288" w:lineRule="auto"/>
        <w:ind w:firstLine="720"/>
        <w:jc w:val="both"/>
        <w:rPr>
          <w:ins w:id="36" w:author="Phil Smart" w:date="2025-01-23T14:21:00Z" w16du:dateUtc="2025-01-23T14:21:00Z"/>
        </w:rPr>
        <w:pPrChange w:id="37" w:author="Phil Smart" w:date="2025-01-23T14:21:00Z" w16du:dateUtc="2025-01-23T14:21:00Z">
          <w:pPr>
            <w:spacing w:line="288" w:lineRule="auto"/>
            <w:jc w:val="both"/>
          </w:pPr>
        </w:pPrChange>
      </w:pPr>
      <w:ins w:id="38" w:author="Phil Smart" w:date="2025-01-23T14:21:00Z" w16du:dateUtc="2025-01-23T14:21:00Z">
        <w:r>
          <w:t>Philip Smart</w:t>
        </w:r>
      </w:ins>
    </w:p>
    <w:p w14:paraId="61B4C534" w14:textId="18BCB70D" w:rsidR="00F820C1" w:rsidRDefault="00F820C1" w:rsidP="00F820C1">
      <w:pPr>
        <w:spacing w:line="288" w:lineRule="auto"/>
        <w:ind w:firstLine="720"/>
        <w:jc w:val="both"/>
        <w:rPr>
          <w:ins w:id="39" w:author="Phil Smart" w:date="2025-01-23T14:21:00Z" w16du:dateUtc="2025-01-23T14:21:00Z"/>
        </w:rPr>
      </w:pPr>
      <w:ins w:id="40" w:author="Phil Smart" w:date="2025-01-23T14:20:00Z" w16du:dateUtc="2025-01-23T14:20:00Z">
        <w:r>
          <w:t>Assistant Policy Manager</w:t>
        </w:r>
      </w:ins>
    </w:p>
    <w:p w14:paraId="0C6E58B8" w14:textId="77777777" w:rsidR="00F820C1" w:rsidRDefault="00F820C1" w:rsidP="00F820C1">
      <w:pPr>
        <w:spacing w:line="288" w:lineRule="auto"/>
        <w:ind w:firstLine="720"/>
        <w:jc w:val="both"/>
        <w:pPrChange w:id="41" w:author="Phil Smart" w:date="2025-01-23T14:21:00Z" w16du:dateUtc="2025-01-23T14:21:00Z">
          <w:pPr>
            <w:spacing w:line="288" w:lineRule="auto"/>
            <w:jc w:val="both"/>
          </w:pPr>
        </w:pPrChange>
      </w:pPr>
    </w:p>
    <w:sectPr w:rsidR="00F820C1" w:rsidSect="001870F3">
      <w:headerReference w:type="default" r:id="rId8"/>
      <w:footerReference w:type="even" r:id="rId9"/>
      <w:footerReference w:type="default" r:id="rId10"/>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96FC" w14:textId="77777777" w:rsidR="00777F9F" w:rsidRDefault="00777F9F" w:rsidP="00A13B14">
      <w:r>
        <w:separator/>
      </w:r>
    </w:p>
  </w:endnote>
  <w:endnote w:type="continuationSeparator" w:id="0">
    <w:p w14:paraId="3FF1E46B" w14:textId="77777777" w:rsidR="00777F9F" w:rsidRDefault="00777F9F" w:rsidP="00A13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2095179"/>
      <w:docPartObj>
        <w:docPartGallery w:val="Page Numbers (Bottom of Page)"/>
        <w:docPartUnique/>
      </w:docPartObj>
    </w:sdtPr>
    <w:sdtContent>
      <w:p w14:paraId="7D24ED3B" w14:textId="05F0063E" w:rsidR="00A13B14" w:rsidRDefault="00A13B14" w:rsidP="00EE11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EBEE62" w14:textId="77777777" w:rsidR="00A13B14"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30"/>
      <w:docPartObj>
        <w:docPartGallery w:val="Page Numbers (Bottom of Page)"/>
        <w:docPartUnique/>
      </w:docPartObj>
    </w:sdtPr>
    <w:sdtEndPr>
      <w:rPr>
        <w:noProof/>
      </w:rPr>
    </w:sdtEndPr>
    <w:sdtContent>
      <w:p w14:paraId="06B73A2F" w14:textId="149C06F3" w:rsidR="00077FAF" w:rsidRDefault="00077FAF">
        <w:pPr>
          <w:pStyle w:val="Footer"/>
          <w:jc w:val="right"/>
        </w:pPr>
        <w:r w:rsidRPr="0098331C">
          <w:rPr>
            <w:noProof/>
          </w:rPr>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15B9600"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A3BC0" w14:textId="77777777" w:rsidR="00777F9F" w:rsidRDefault="00777F9F" w:rsidP="00A13B14">
      <w:r>
        <w:separator/>
      </w:r>
    </w:p>
  </w:footnote>
  <w:footnote w:type="continuationSeparator" w:id="0">
    <w:p w14:paraId="2F92A053" w14:textId="77777777" w:rsidR="00777F9F" w:rsidRDefault="00777F9F" w:rsidP="00A13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20DC0" w14:textId="77777777" w:rsidR="00895CB8" w:rsidRDefault="00A65C6C" w:rsidP="00895CB8">
    <w:pPr>
      <w:pStyle w:val="Header"/>
      <w:jc w:val="right"/>
      <w:rPr>
        <w:rFonts w:ascii="Arial Narrow" w:hAnsi="Arial Narrow"/>
        <w:b/>
        <w:bCs/>
        <w:color w:val="002060"/>
        <w:sz w:val="16"/>
        <w:szCs w:val="16"/>
      </w:rPr>
    </w:pPr>
    <w:r w:rsidRPr="0098331C">
      <w:rPr>
        <w:rFonts w:ascii="Times New Roman"/>
        <w:noProof/>
        <w:sz w:val="20"/>
      </w:rPr>
      <w:drawing>
        <wp:anchor distT="0" distB="0" distL="114300" distR="114300" simplePos="0" relativeHeight="251660288" behindDoc="0" locked="0" layoutInCell="1" allowOverlap="1" wp14:anchorId="4958583A" wp14:editId="5906D163">
          <wp:simplePos x="0" y="0"/>
          <wp:positionH relativeFrom="column">
            <wp:posOffset>0</wp:posOffset>
          </wp:positionH>
          <wp:positionV relativeFrom="paragraph">
            <wp:posOffset>0</wp:posOffset>
          </wp:positionV>
          <wp:extent cx="810702" cy="557212"/>
          <wp:effectExtent l="0" t="0" r="8890" b="0"/>
          <wp:wrapSquare wrapText="bothSides"/>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810702" cy="557212"/>
                  </a:xfrm>
                  <a:prstGeom prst="rect">
                    <a:avLst/>
                  </a:prstGeom>
                </pic:spPr>
              </pic:pic>
            </a:graphicData>
          </a:graphic>
        </wp:anchor>
      </w:drawing>
    </w:r>
    <w:r w:rsidR="00895CB8">
      <w:rPr>
        <w:rFonts w:ascii="Arial Narrow" w:hAnsi="Arial Narrow"/>
        <w:b/>
        <w:bCs/>
        <w:color w:val="002060"/>
        <w:sz w:val="16"/>
        <w:szCs w:val="16"/>
      </w:rPr>
      <w:t xml:space="preserve">  </w:t>
    </w:r>
  </w:p>
  <w:p w14:paraId="4046380D" w14:textId="090587A9" w:rsidR="001D44E7" w:rsidRPr="00895CB8" w:rsidRDefault="001D44E7" w:rsidP="00895CB8">
    <w:pPr>
      <w:pStyle w:val="Header"/>
      <w:jc w:val="right"/>
      <w:rPr>
        <w:sz w:val="18"/>
        <w:szCs w:val="18"/>
      </w:rPr>
    </w:pPr>
    <w:r w:rsidRPr="00895CB8">
      <w:rPr>
        <w:rFonts w:ascii="Arial Narrow" w:hAnsi="Arial Narrow"/>
        <w:b/>
        <w:bCs/>
        <w:color w:val="002060"/>
        <w:sz w:val="18"/>
        <w:szCs w:val="18"/>
      </w:rPr>
      <w:t>7 Bury Place</w:t>
    </w:r>
  </w:p>
  <w:p w14:paraId="6D2217EC" w14:textId="4FFCB5CA" w:rsidR="001D44E7" w:rsidRPr="00895CB8" w:rsidRDefault="001D44E7" w:rsidP="00895CB8">
    <w:pPr>
      <w:pStyle w:val="Header"/>
      <w:jc w:val="right"/>
      <w:rPr>
        <w:rFonts w:ascii="Arial Narrow" w:hAnsi="Arial Narrow"/>
        <w:b/>
        <w:bCs/>
        <w:color w:val="002060"/>
        <w:sz w:val="18"/>
        <w:szCs w:val="18"/>
      </w:rPr>
    </w:pPr>
    <w:r w:rsidRPr="00895CB8">
      <w:rPr>
        <w:rFonts w:ascii="Arial Narrow" w:hAnsi="Arial Narrow"/>
        <w:b/>
        <w:bCs/>
        <w:color w:val="002060"/>
        <w:sz w:val="18"/>
        <w:szCs w:val="18"/>
      </w:rPr>
      <w:t>London</w:t>
    </w:r>
  </w:p>
  <w:p w14:paraId="6289139E" w14:textId="2CD6E65E" w:rsidR="00A65C6C" w:rsidRPr="00895CB8" w:rsidRDefault="001D44E7" w:rsidP="00895CB8">
    <w:pPr>
      <w:pStyle w:val="Header"/>
      <w:jc w:val="right"/>
      <w:rPr>
        <w:rFonts w:ascii="Arial Narrow" w:hAnsi="Arial Narrow"/>
        <w:b/>
        <w:bCs/>
        <w:color w:val="002060"/>
        <w:sz w:val="18"/>
        <w:szCs w:val="18"/>
      </w:rPr>
    </w:pPr>
    <w:r w:rsidRPr="00895CB8">
      <w:rPr>
        <w:rFonts w:ascii="Arial Narrow" w:hAnsi="Arial Narrow"/>
        <w:b/>
        <w:bCs/>
        <w:color w:val="002060"/>
        <w:sz w:val="18"/>
        <w:szCs w:val="18"/>
      </w:rPr>
      <w:t>WC1A 2LA</w:t>
    </w:r>
  </w:p>
  <w:p w14:paraId="323CA95E" w14:textId="77777777" w:rsidR="001D44E7" w:rsidRPr="001D44E7" w:rsidRDefault="001D44E7">
    <w:pPr>
      <w:pStyle w:val="Header"/>
      <w:rPr>
        <w:color w:val="00206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2C27"/>
    <w:multiLevelType w:val="hybridMultilevel"/>
    <w:tmpl w:val="55DEB2AC"/>
    <w:lvl w:ilvl="0" w:tplc="09488F92">
      <w:start w:val="1"/>
      <w:numFmt w:val="decimal"/>
      <w:lvlText w:val="%1."/>
      <w:lvlJc w:val="left"/>
      <w:pPr>
        <w:ind w:left="644" w:hanging="360"/>
      </w:pPr>
      <w:rPr>
        <w:b w:val="0"/>
        <w:bCs w:val="0"/>
      </w:rPr>
    </w:lvl>
    <w:lvl w:ilvl="1" w:tplc="08090019">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1"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1"/>
  </w:num>
  <w:num w:numId="2" w16cid:durableId="143609554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 Smart">
    <w15:presenceInfo w15:providerId="Windows Live" w15:userId="bc49468153c982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41C95"/>
    <w:rsid w:val="00042B4D"/>
    <w:rsid w:val="00077FAF"/>
    <w:rsid w:val="000B3886"/>
    <w:rsid w:val="000B707A"/>
    <w:rsid w:val="000D3D32"/>
    <w:rsid w:val="000D7668"/>
    <w:rsid w:val="00141600"/>
    <w:rsid w:val="001814C0"/>
    <w:rsid w:val="001870F3"/>
    <w:rsid w:val="00196072"/>
    <w:rsid w:val="001A6CAD"/>
    <w:rsid w:val="001D44E7"/>
    <w:rsid w:val="001F6DDB"/>
    <w:rsid w:val="00225673"/>
    <w:rsid w:val="00247861"/>
    <w:rsid w:val="0025179D"/>
    <w:rsid w:val="00257107"/>
    <w:rsid w:val="002D1841"/>
    <w:rsid w:val="002E78A4"/>
    <w:rsid w:val="00365ECC"/>
    <w:rsid w:val="003C2177"/>
    <w:rsid w:val="004115AC"/>
    <w:rsid w:val="00417925"/>
    <w:rsid w:val="00441B02"/>
    <w:rsid w:val="004D3A66"/>
    <w:rsid w:val="004E10A9"/>
    <w:rsid w:val="00522293"/>
    <w:rsid w:val="005312A2"/>
    <w:rsid w:val="00533C8D"/>
    <w:rsid w:val="00536BF4"/>
    <w:rsid w:val="0054601E"/>
    <w:rsid w:val="00637087"/>
    <w:rsid w:val="00647E47"/>
    <w:rsid w:val="006569E3"/>
    <w:rsid w:val="00676603"/>
    <w:rsid w:val="006C14C3"/>
    <w:rsid w:val="006F782E"/>
    <w:rsid w:val="0070313D"/>
    <w:rsid w:val="00715330"/>
    <w:rsid w:val="0073754F"/>
    <w:rsid w:val="00750BB4"/>
    <w:rsid w:val="007643A7"/>
    <w:rsid w:val="00777F9F"/>
    <w:rsid w:val="00780608"/>
    <w:rsid w:val="00792A7E"/>
    <w:rsid w:val="007D793E"/>
    <w:rsid w:val="007E77C1"/>
    <w:rsid w:val="00820FA6"/>
    <w:rsid w:val="008532A6"/>
    <w:rsid w:val="00895CB8"/>
    <w:rsid w:val="008B6C93"/>
    <w:rsid w:val="008C2D1E"/>
    <w:rsid w:val="00956341"/>
    <w:rsid w:val="0098331C"/>
    <w:rsid w:val="0098605B"/>
    <w:rsid w:val="009C7820"/>
    <w:rsid w:val="00A1094D"/>
    <w:rsid w:val="00A13B14"/>
    <w:rsid w:val="00A53B23"/>
    <w:rsid w:val="00A65C6C"/>
    <w:rsid w:val="00A938E6"/>
    <w:rsid w:val="00AD45F5"/>
    <w:rsid w:val="00AF1C61"/>
    <w:rsid w:val="00B141E4"/>
    <w:rsid w:val="00B148B0"/>
    <w:rsid w:val="00B23DC2"/>
    <w:rsid w:val="00B404D5"/>
    <w:rsid w:val="00C436B0"/>
    <w:rsid w:val="00C76277"/>
    <w:rsid w:val="00C77147"/>
    <w:rsid w:val="00CA5AC0"/>
    <w:rsid w:val="00CB68D6"/>
    <w:rsid w:val="00CF0457"/>
    <w:rsid w:val="00D07088"/>
    <w:rsid w:val="00D13FE8"/>
    <w:rsid w:val="00D35DB2"/>
    <w:rsid w:val="00D90715"/>
    <w:rsid w:val="00D91D14"/>
    <w:rsid w:val="00DF6149"/>
    <w:rsid w:val="00E07499"/>
    <w:rsid w:val="00E200E3"/>
    <w:rsid w:val="00E342D1"/>
    <w:rsid w:val="00E64F57"/>
    <w:rsid w:val="00E74001"/>
    <w:rsid w:val="00EB79A0"/>
    <w:rsid w:val="00EF52C0"/>
    <w:rsid w:val="00F5061E"/>
    <w:rsid w:val="00F5416B"/>
    <w:rsid w:val="00F56521"/>
    <w:rsid w:val="00F662DF"/>
    <w:rsid w:val="00F820C1"/>
    <w:rsid w:val="00F9602C"/>
    <w:rsid w:val="00FC2255"/>
    <w:rsid w:val="00FD5629"/>
    <w:rsid w:val="00FD79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0"/>
    </w:pPr>
    <w:rPr>
      <w:sz w:val="24"/>
      <w:szCs w:val="24"/>
    </w:rPr>
  </w:style>
  <w:style w:type="paragraph" w:styleId="Title">
    <w:name w:val="Title"/>
    <w:basedOn w:val="Normal"/>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 w:type="paragraph" w:styleId="Revision">
    <w:name w:val="Revision"/>
    <w:hidden/>
    <w:uiPriority w:val="99"/>
    <w:semiHidden/>
    <w:rsid w:val="00D90715"/>
    <w:pPr>
      <w:widowControl/>
      <w:autoSpaceDE/>
      <w:autoSpaceDN/>
    </w:pPr>
    <w:rPr>
      <w:rFonts w:ascii="Arial" w:eastAsia="Arial" w:hAnsi="Arial" w:cs="Arial"/>
    </w:rPr>
  </w:style>
  <w:style w:type="paragraph" w:styleId="NormalWeb">
    <w:name w:val="Normal (Web)"/>
    <w:basedOn w:val="Normal"/>
    <w:uiPriority w:val="99"/>
    <w:semiHidden/>
    <w:unhideWhenUsed/>
    <w:rsid w:val="00F820C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78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Phil Smart</cp:lastModifiedBy>
  <cp:revision>7</cp:revision>
  <cp:lastPrinted>2024-09-23T08:50:00Z</cp:lastPrinted>
  <dcterms:created xsi:type="dcterms:W3CDTF">2025-01-22T13:58:00Z</dcterms:created>
  <dcterms:modified xsi:type="dcterms:W3CDTF">2025-01-23T14:23:00Z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ies>
</file>